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709" w:type="dxa"/>
        <w:jc w:val="right"/>
        <w:tblLayout w:type="fixed"/>
        <w:tblLook w:val="0000"/>
      </w:tblPr>
      <w:tblGrid>
        <w:gridCol w:w="4709"/>
      </w:tblGrid>
      <w:tr w:rsidR="00BD6D76" w:rsidRPr="00625898" w:rsidTr="00691CBD">
        <w:trPr>
          <w:trHeight w:val="279"/>
          <w:jc w:val="right"/>
        </w:trPr>
        <w:tc>
          <w:tcPr>
            <w:tcW w:w="4709" w:type="dxa"/>
            <w:vAlign w:val="center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b/>
                <w:bCs/>
                <w:caps/>
                <w:szCs w:val="24"/>
                <w:lang w:eastAsia="ru-RU"/>
              </w:rPr>
            </w:pPr>
          </w:p>
        </w:tc>
      </w:tr>
      <w:tr w:rsidR="00BD6D76" w:rsidRPr="00625898" w:rsidTr="00691CBD">
        <w:trPr>
          <w:jc w:val="right"/>
        </w:trPr>
        <w:tc>
          <w:tcPr>
            <w:tcW w:w="4709" w:type="dxa"/>
            <w:vAlign w:val="center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BD6D76" w:rsidRPr="00625898" w:rsidTr="00691CBD">
        <w:trPr>
          <w:jc w:val="right"/>
        </w:trPr>
        <w:tc>
          <w:tcPr>
            <w:tcW w:w="4709" w:type="dxa"/>
            <w:vAlign w:val="center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BD6D76" w:rsidRPr="00625898" w:rsidTr="00691CBD">
        <w:trPr>
          <w:jc w:val="right"/>
        </w:trPr>
        <w:tc>
          <w:tcPr>
            <w:tcW w:w="4709" w:type="dxa"/>
            <w:vAlign w:val="center"/>
          </w:tcPr>
          <w:p w:rsidR="00BD6D76" w:rsidRPr="00625898" w:rsidRDefault="00BD6D76" w:rsidP="00DD2094">
            <w:pPr>
              <w:spacing w:before="40" w:after="0" w:line="36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:rsidR="00BD6D76" w:rsidRPr="00625898" w:rsidRDefault="00BD6D76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eastAsia="ru-RU"/>
        </w:rPr>
      </w:pPr>
      <w:bookmarkStart w:id="0" w:name="_GoBack"/>
      <w:bookmarkEnd w:id="0"/>
    </w:p>
    <w:tbl>
      <w:tblPr>
        <w:tblW w:w="0" w:type="auto"/>
        <w:jc w:val="center"/>
        <w:tblLook w:val="01E0"/>
      </w:tblPr>
      <w:tblGrid>
        <w:gridCol w:w="9571"/>
      </w:tblGrid>
      <w:tr w:rsidR="00BD6D76" w:rsidRPr="00625898" w:rsidTr="00691CBD">
        <w:trPr>
          <w:jc w:val="center"/>
        </w:trPr>
        <w:tc>
          <w:tcPr>
            <w:tcW w:w="9712" w:type="dxa"/>
          </w:tcPr>
          <w:p w:rsidR="00BD6D76" w:rsidRPr="00625898" w:rsidRDefault="00BD6D76" w:rsidP="00691CBD">
            <w:pPr>
              <w:spacing w:before="40"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625898">
              <w:rPr>
                <w:rFonts w:eastAsia="Times New Roman" w:cs="Times New Roman"/>
                <w:b/>
                <w:szCs w:val="28"/>
                <w:lang w:eastAsia="ru-RU"/>
              </w:rPr>
              <w:t>Информационная Система Электронного Обучения (ИС ЭО)</w:t>
            </w:r>
          </w:p>
        </w:tc>
      </w:tr>
      <w:tr w:rsidR="00BD6D76" w:rsidRPr="00625898" w:rsidTr="00691CBD">
        <w:trPr>
          <w:jc w:val="center"/>
        </w:trPr>
        <w:tc>
          <w:tcPr>
            <w:tcW w:w="9712" w:type="dxa"/>
          </w:tcPr>
          <w:p w:rsidR="00BD6D76" w:rsidRPr="00625898" w:rsidRDefault="00BD6D76" w:rsidP="00691CBD">
            <w:pPr>
              <w:spacing w:before="40"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625898">
              <w:rPr>
                <w:rFonts w:eastAsia="Times New Roman" w:cs="Times New Roman"/>
                <w:b/>
                <w:szCs w:val="28"/>
                <w:lang w:eastAsia="ru-RU"/>
              </w:rPr>
              <w:t>РУКОВОДСТВО ПОЛЬЗОВАТЕЛЯ И УЧЕБНО-ТЕХНИЧЕСКИЕ МАТЕРИАЛЫ</w:t>
            </w:r>
          </w:p>
          <w:p w:rsidR="00BD6D76" w:rsidRPr="00625898" w:rsidRDefault="00BD6D76" w:rsidP="00691CBD">
            <w:pPr>
              <w:spacing w:before="40" w:after="0" w:line="240" w:lineRule="auto"/>
              <w:jc w:val="center"/>
              <w:rPr>
                <w:rFonts w:eastAsia="Times New Roman" w:cs="Times New Roman"/>
                <w:b/>
                <w:szCs w:val="28"/>
                <w:lang w:val="en-US" w:eastAsia="ru-RU"/>
              </w:rPr>
            </w:pPr>
            <w:r w:rsidRPr="00625898">
              <w:rPr>
                <w:rFonts w:eastAsia="Times New Roman" w:cs="Times New Roman"/>
                <w:b/>
                <w:szCs w:val="28"/>
                <w:lang w:eastAsia="ru-RU"/>
              </w:rPr>
              <w:t xml:space="preserve">Подсистемы </w:t>
            </w:r>
            <w:r w:rsidRPr="00625898">
              <w:rPr>
                <w:rFonts w:eastAsia="Times New Roman" w:cs="Times New Roman"/>
                <w:b/>
                <w:szCs w:val="28"/>
                <w:lang w:val="en-US" w:eastAsia="ru-RU"/>
              </w:rPr>
              <w:t>SMS</w:t>
            </w:r>
            <w:r w:rsidRPr="00625898">
              <w:rPr>
                <w:rFonts w:eastAsia="Times New Roman" w:cs="Times New Roman"/>
                <w:b/>
                <w:szCs w:val="28"/>
                <w:lang w:eastAsia="ru-RU"/>
              </w:rPr>
              <w:t xml:space="preserve">, </w:t>
            </w:r>
            <w:r w:rsidRPr="00625898">
              <w:rPr>
                <w:rFonts w:eastAsia="Times New Roman" w:cs="Times New Roman"/>
                <w:b/>
                <w:szCs w:val="28"/>
                <w:lang w:val="en-US" w:eastAsia="ru-RU"/>
              </w:rPr>
              <w:t>LMS</w:t>
            </w:r>
          </w:p>
        </w:tc>
      </w:tr>
      <w:tr w:rsidR="00BD6D76" w:rsidRPr="00625898" w:rsidTr="00691CBD">
        <w:trPr>
          <w:jc w:val="center"/>
        </w:trPr>
        <w:tc>
          <w:tcPr>
            <w:tcW w:w="9712" w:type="dxa"/>
          </w:tcPr>
          <w:p w:rsidR="00BD6D76" w:rsidRPr="00625898" w:rsidRDefault="00BD6D76" w:rsidP="00691CBD">
            <w:pPr>
              <w:spacing w:before="40" w:after="0" w:line="240" w:lineRule="auto"/>
              <w:jc w:val="center"/>
              <w:rPr>
                <w:rFonts w:eastAsia="Times New Roman" w:cs="Times New Roman"/>
                <w:sz w:val="24"/>
                <w:szCs w:val="20"/>
                <w:lang w:eastAsia="ru-RU"/>
              </w:rPr>
            </w:pPr>
          </w:p>
        </w:tc>
      </w:tr>
      <w:tr w:rsidR="00BD6D76" w:rsidRPr="00625898" w:rsidTr="00691CBD">
        <w:trPr>
          <w:jc w:val="center"/>
        </w:trPr>
        <w:tc>
          <w:tcPr>
            <w:tcW w:w="9712" w:type="dxa"/>
          </w:tcPr>
          <w:p w:rsidR="00BD6D76" w:rsidRPr="00625898" w:rsidRDefault="00BD6D76" w:rsidP="00691CBD">
            <w:pPr>
              <w:spacing w:before="40" w:after="0" w:line="240" w:lineRule="auto"/>
              <w:jc w:val="center"/>
              <w:rPr>
                <w:rFonts w:eastAsia="Times New Roman" w:cs="Times New Roman"/>
                <w:b/>
                <w:sz w:val="24"/>
                <w:szCs w:val="20"/>
                <w:lang w:eastAsia="ru-RU"/>
              </w:rPr>
            </w:pPr>
          </w:p>
        </w:tc>
      </w:tr>
      <w:tr w:rsidR="00BD6D76" w:rsidRPr="00625898" w:rsidTr="00691CBD">
        <w:trPr>
          <w:trHeight w:val="330"/>
          <w:jc w:val="center"/>
        </w:trPr>
        <w:tc>
          <w:tcPr>
            <w:tcW w:w="9712" w:type="dxa"/>
          </w:tcPr>
          <w:p w:rsidR="00BD6D76" w:rsidRPr="00625898" w:rsidRDefault="00BD6D76" w:rsidP="00691CBD">
            <w:pPr>
              <w:spacing w:before="40" w:after="0" w:line="240" w:lineRule="auto"/>
              <w:jc w:val="center"/>
              <w:rPr>
                <w:rFonts w:eastAsia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BD6D76" w:rsidRDefault="00BD6D76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val="en-US" w:eastAsia="ru-RU"/>
        </w:rPr>
      </w:pPr>
    </w:p>
    <w:p w:rsidR="00340053" w:rsidRDefault="00340053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val="en-US" w:eastAsia="ru-RU"/>
        </w:rPr>
      </w:pPr>
    </w:p>
    <w:p w:rsidR="00340053" w:rsidRDefault="00340053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val="en-US" w:eastAsia="ru-RU"/>
        </w:rPr>
      </w:pPr>
    </w:p>
    <w:p w:rsidR="00340053" w:rsidRDefault="00340053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val="en-US" w:eastAsia="ru-RU"/>
        </w:rPr>
      </w:pPr>
    </w:p>
    <w:p w:rsidR="00340053" w:rsidRDefault="00340053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val="en-US" w:eastAsia="ru-RU"/>
        </w:rPr>
      </w:pPr>
    </w:p>
    <w:p w:rsidR="00340053" w:rsidRDefault="00340053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val="en-US" w:eastAsia="ru-RU"/>
        </w:rPr>
      </w:pPr>
    </w:p>
    <w:p w:rsidR="00340053" w:rsidRDefault="00340053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val="en-US" w:eastAsia="ru-RU"/>
        </w:rPr>
      </w:pPr>
    </w:p>
    <w:p w:rsidR="00340053" w:rsidRDefault="00340053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val="en-US" w:eastAsia="ru-RU"/>
        </w:rPr>
      </w:pPr>
    </w:p>
    <w:p w:rsidR="00340053" w:rsidRDefault="00340053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val="en-US" w:eastAsia="ru-RU"/>
        </w:rPr>
      </w:pPr>
    </w:p>
    <w:p w:rsidR="00340053" w:rsidRPr="00625898" w:rsidRDefault="00340053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val="en-US" w:eastAsia="ru-RU"/>
        </w:rPr>
      </w:pPr>
    </w:p>
    <w:p w:rsidR="00BD6D76" w:rsidRPr="00625898" w:rsidRDefault="00BD6D76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val="en-US" w:eastAsia="ru-RU"/>
        </w:rPr>
      </w:pPr>
    </w:p>
    <w:p w:rsidR="00BD6D76" w:rsidRPr="00625898" w:rsidRDefault="00BD6D76" w:rsidP="00BD6D76">
      <w:pPr>
        <w:keepNext/>
        <w:spacing w:after="0" w:line="240" w:lineRule="auto"/>
        <w:jc w:val="center"/>
        <w:rPr>
          <w:rFonts w:eastAsia="Times New Roman" w:cs="Times New Roman"/>
          <w:szCs w:val="20"/>
          <w:lang w:val="en-US" w:eastAsia="ru-RU"/>
        </w:rPr>
      </w:pPr>
      <w:r w:rsidRPr="00625898">
        <w:rPr>
          <w:rFonts w:eastAsia="Times New Roman" w:cs="Times New Roman"/>
          <w:noProof/>
          <w:szCs w:val="20"/>
          <w:lang w:eastAsia="ru-RU"/>
        </w:rPr>
        <w:t>г. Астана, 201</w:t>
      </w:r>
      <w:r w:rsidRPr="00625898">
        <w:rPr>
          <w:rFonts w:eastAsia="Times New Roman" w:cs="Times New Roman"/>
          <w:noProof/>
          <w:szCs w:val="20"/>
          <w:lang w:val="en-US" w:eastAsia="ru-RU"/>
        </w:rPr>
        <w:t>3</w:t>
      </w:r>
    </w:p>
    <w:p w:rsidR="00BD6D76" w:rsidRPr="00625898" w:rsidRDefault="00BD6D76" w:rsidP="00BD6D76">
      <w:pPr>
        <w:rPr>
          <w:rFonts w:eastAsiaTheme="minorEastAsia"/>
          <w:lang w:eastAsia="ru-RU"/>
        </w:rPr>
      </w:pPr>
      <w:r w:rsidRPr="00625898">
        <w:rPr>
          <w:rFonts w:eastAsiaTheme="minorEastAsia"/>
          <w:lang w:eastAsia="ru-RU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-1227215749"/>
        <w:docPartObj>
          <w:docPartGallery w:val="Table of Contents"/>
          <w:docPartUnique/>
        </w:docPartObj>
      </w:sdtPr>
      <w:sdtContent>
        <w:p w:rsidR="005135FD" w:rsidRDefault="005135FD">
          <w:pPr>
            <w:pStyle w:val="ad"/>
          </w:pPr>
          <w:r>
            <w:t>Оглавление</w:t>
          </w:r>
        </w:p>
        <w:p w:rsidR="001C6F5B" w:rsidRDefault="0041296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412964">
            <w:fldChar w:fldCharType="begin"/>
          </w:r>
          <w:r w:rsidR="005135FD">
            <w:instrText xml:space="preserve"> TOC \o "1-3" \h \z \u </w:instrText>
          </w:r>
          <w:r w:rsidRPr="00412964">
            <w:fldChar w:fldCharType="separate"/>
          </w:r>
          <w:hyperlink w:anchor="_Toc371342449" w:history="1">
            <w:r w:rsidR="001C6F5B" w:rsidRPr="00832135">
              <w:rPr>
                <w:rStyle w:val="ae"/>
                <w:rFonts w:cs="Times New Roman"/>
                <w:noProof/>
              </w:rPr>
              <w:t>Введение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0" w:history="1">
            <w:r w:rsidR="001C6F5B" w:rsidRPr="00832135">
              <w:rPr>
                <w:rStyle w:val="ae"/>
                <w:rFonts w:cs="Times New Roman"/>
                <w:noProof/>
              </w:rPr>
              <w:t>1.</w:t>
            </w:r>
            <w:r w:rsidR="001C6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C6F5B" w:rsidRPr="00832135">
              <w:rPr>
                <w:rStyle w:val="ae"/>
                <w:rFonts w:cs="Times New Roman"/>
                <w:noProof/>
              </w:rPr>
              <w:t>Вход  в информационную систему электронного обучения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1" w:history="1">
            <w:r w:rsidR="001C6F5B" w:rsidRPr="00832135">
              <w:rPr>
                <w:rStyle w:val="ae"/>
                <w:rFonts w:cs="Times New Roman"/>
                <w:noProof/>
              </w:rPr>
              <w:t>2.</w:t>
            </w:r>
            <w:r w:rsidR="001C6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C6F5B" w:rsidRPr="00832135">
              <w:rPr>
                <w:rStyle w:val="ae"/>
                <w:rFonts w:cs="Times New Roman"/>
                <w:noProof/>
              </w:rPr>
              <w:t>Авторизация пользователя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2" w:history="1">
            <w:r w:rsidR="001C6F5B" w:rsidRPr="00832135">
              <w:rPr>
                <w:rStyle w:val="ae"/>
                <w:rFonts w:cs="Times New Roman"/>
                <w:noProof/>
              </w:rPr>
              <w:t>3.</w:t>
            </w:r>
            <w:r w:rsidR="001C6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C6F5B" w:rsidRPr="00832135">
              <w:rPr>
                <w:rStyle w:val="ae"/>
                <w:rFonts w:cs="Times New Roman"/>
                <w:noProof/>
              </w:rPr>
              <w:t>Ведение личного кабинета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3" w:history="1">
            <w:r w:rsidR="001C6F5B" w:rsidRPr="00832135">
              <w:rPr>
                <w:rStyle w:val="ae"/>
                <w:rFonts w:cs="Times New Roman"/>
                <w:noProof/>
              </w:rPr>
              <w:t>3.1.</w:t>
            </w:r>
            <w:r w:rsidR="001C6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C6F5B" w:rsidRPr="00832135">
              <w:rPr>
                <w:rStyle w:val="ae"/>
                <w:rFonts w:cs="Times New Roman"/>
                <w:noProof/>
              </w:rPr>
              <w:t>Начало работы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4" w:history="1">
            <w:r w:rsidR="001C6F5B" w:rsidRPr="00832135">
              <w:rPr>
                <w:rStyle w:val="ae"/>
                <w:rFonts w:cs="Times New Roman"/>
                <w:noProof/>
              </w:rPr>
              <w:t>3.2.</w:t>
            </w:r>
            <w:r w:rsidR="001C6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C6F5B" w:rsidRPr="00832135">
              <w:rPr>
                <w:rStyle w:val="ae"/>
                <w:rFonts w:cs="Times New Roman"/>
                <w:noProof/>
              </w:rPr>
              <w:t>Составление Календарно-тематического плана предмета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5" w:history="1">
            <w:r w:rsidR="001C6F5B" w:rsidRPr="00832135">
              <w:rPr>
                <w:rStyle w:val="ae"/>
                <w:rFonts w:cs="Times New Roman"/>
                <w:noProof/>
              </w:rPr>
              <w:t>3.3.</w:t>
            </w:r>
            <w:r w:rsidR="001C6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C6F5B" w:rsidRPr="00832135">
              <w:rPr>
                <w:rStyle w:val="ae"/>
                <w:rFonts w:cs="Times New Roman"/>
                <w:noProof/>
              </w:rPr>
              <w:t>Копирование Календарно-тематического плана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6" w:history="1">
            <w:r w:rsidR="001C6F5B" w:rsidRPr="00832135">
              <w:rPr>
                <w:rStyle w:val="ae"/>
                <w:rFonts w:cs="Times New Roman"/>
                <w:noProof/>
              </w:rPr>
              <w:t>1.1.</w:t>
            </w:r>
            <w:r w:rsidR="001C6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C6F5B" w:rsidRPr="00832135">
              <w:rPr>
                <w:rStyle w:val="ae"/>
                <w:rFonts w:cs="Times New Roman"/>
                <w:noProof/>
              </w:rPr>
              <w:t>Выставление итоговых оценок за учебный период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7" w:history="1">
            <w:r w:rsidR="001C6F5B" w:rsidRPr="00832135">
              <w:rPr>
                <w:rStyle w:val="ae"/>
                <w:rFonts w:cs="Times New Roman"/>
                <w:noProof/>
              </w:rPr>
              <w:t>4. Ведение журнала оценок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8" w:history="1">
            <w:r w:rsidR="001C6F5B" w:rsidRPr="00832135">
              <w:rPr>
                <w:rStyle w:val="ae"/>
                <w:rFonts w:cs="Times New Roman"/>
                <w:noProof/>
              </w:rPr>
              <w:t>4.1.  Начало работы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9" w:history="1">
            <w:r w:rsidR="001C6F5B" w:rsidRPr="00832135">
              <w:rPr>
                <w:rStyle w:val="ae"/>
                <w:rFonts w:cs="Times New Roman"/>
                <w:noProof/>
              </w:rPr>
              <w:t>4.2. Добавление темы урока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0" w:history="1">
            <w:r w:rsidR="001C6F5B" w:rsidRPr="00832135">
              <w:rPr>
                <w:rStyle w:val="ae"/>
                <w:rFonts w:cs="Times New Roman"/>
                <w:noProof/>
              </w:rPr>
              <w:t>4.3. Выставление отметок и оценок на уроке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1" w:history="1">
            <w:r w:rsidR="001C6F5B" w:rsidRPr="00832135">
              <w:rPr>
                <w:rStyle w:val="ae"/>
                <w:rFonts w:cs="Times New Roman"/>
                <w:noProof/>
              </w:rPr>
              <w:t>4.3. Выдача заданий учащимся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2" w:history="1">
            <w:r w:rsidR="001C6F5B" w:rsidRPr="00832135">
              <w:rPr>
                <w:rStyle w:val="ae"/>
                <w:rFonts w:cs="Times New Roman"/>
                <w:noProof/>
              </w:rPr>
              <w:t>4.4. Просмотр  журнала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3" w:history="1">
            <w:r w:rsidR="001C6F5B" w:rsidRPr="00832135">
              <w:rPr>
                <w:rStyle w:val="ae"/>
                <w:rFonts w:cs="Times New Roman"/>
                <w:noProof/>
              </w:rPr>
              <w:t>5. Работа с электронной библиотекой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4" w:history="1">
            <w:r w:rsidR="001C6F5B" w:rsidRPr="00832135">
              <w:rPr>
                <w:rStyle w:val="ae"/>
                <w:rFonts w:cs="Times New Roman"/>
                <w:noProof/>
              </w:rPr>
              <w:t>5.1. Начало работы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5" w:history="1">
            <w:r w:rsidR="001C6F5B" w:rsidRPr="00832135">
              <w:rPr>
                <w:rStyle w:val="ae"/>
                <w:rFonts w:cs="Times New Roman"/>
                <w:noProof/>
              </w:rPr>
              <w:t>5.2.  Поиск учебных материалов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6" w:history="1">
            <w:r w:rsidR="001C6F5B" w:rsidRPr="00832135">
              <w:rPr>
                <w:rStyle w:val="ae"/>
                <w:rFonts w:cs="Times New Roman"/>
                <w:noProof/>
              </w:rPr>
              <w:t>5.3. Просмотр учебных материалов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7" w:history="1">
            <w:r w:rsidR="001C6F5B" w:rsidRPr="00832135">
              <w:rPr>
                <w:rStyle w:val="ae"/>
                <w:rFonts w:cs="Times New Roman"/>
                <w:noProof/>
              </w:rPr>
              <w:t>5.4. Создание учебных курсов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8" w:history="1">
            <w:r w:rsidR="001C6F5B" w:rsidRPr="00832135">
              <w:rPr>
                <w:rStyle w:val="ae"/>
                <w:rFonts w:cs="Times New Roman"/>
                <w:noProof/>
              </w:rPr>
              <w:t>5.4.1. Общее описание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9" w:history="1">
            <w:r w:rsidR="001C6F5B" w:rsidRPr="00832135">
              <w:rPr>
                <w:rStyle w:val="ae"/>
                <w:rFonts w:eastAsia="Times New Roman" w:cs="Times New Roman"/>
                <w:noProof/>
              </w:rPr>
              <w:t>5.4.2. Создание учебного курса в режиме реального времени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0" w:history="1">
            <w:r w:rsidR="001C6F5B" w:rsidRPr="00832135">
              <w:rPr>
                <w:rStyle w:val="ae"/>
                <w:rFonts w:cs="Times New Roman"/>
                <w:noProof/>
              </w:rPr>
              <w:t>5.4.3. Создание  учебного курса в офлайн режиме с помощью инструмента загрузки готовых материалов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1" w:history="1">
            <w:r w:rsidR="001C6F5B" w:rsidRPr="00832135">
              <w:rPr>
                <w:rStyle w:val="ae"/>
                <w:rFonts w:cs="Times New Roman"/>
                <w:noProof/>
              </w:rPr>
              <w:t>5.5 Определение доступа к учебному курсу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2" w:history="1">
            <w:r w:rsidR="001C6F5B" w:rsidRPr="00832135">
              <w:rPr>
                <w:rStyle w:val="ae"/>
                <w:rFonts w:cs="Times New Roman"/>
                <w:noProof/>
              </w:rPr>
              <w:t>5.6. Редактирование учебного курса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3" w:history="1">
            <w:r w:rsidR="001C6F5B" w:rsidRPr="00832135">
              <w:rPr>
                <w:rStyle w:val="ae"/>
                <w:rFonts w:cs="Times New Roman"/>
                <w:noProof/>
              </w:rPr>
              <w:t>5.7. Удаление учебного курса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4" w:history="1">
            <w:r w:rsidR="001C6F5B" w:rsidRPr="00832135">
              <w:rPr>
                <w:rStyle w:val="ae"/>
                <w:rFonts w:cs="Times New Roman"/>
                <w:noProof/>
              </w:rPr>
              <w:t>6. Создание тестов и проведение тестирования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5" w:history="1">
            <w:r w:rsidR="001C6F5B" w:rsidRPr="00832135">
              <w:rPr>
                <w:rStyle w:val="ae"/>
                <w:rFonts w:cs="Times New Roman"/>
                <w:noProof/>
              </w:rPr>
              <w:t>6.1. Начало работы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6" w:history="1">
            <w:r w:rsidR="001C6F5B" w:rsidRPr="00832135">
              <w:rPr>
                <w:rStyle w:val="ae"/>
                <w:rFonts w:cs="Times New Roman"/>
                <w:noProof/>
              </w:rPr>
              <w:t>6.2. Составление набора вопросов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7" w:history="1">
            <w:r w:rsidR="001C6F5B" w:rsidRPr="00832135">
              <w:rPr>
                <w:rStyle w:val="ae"/>
                <w:rFonts w:cs="Times New Roman"/>
                <w:noProof/>
              </w:rPr>
              <w:t>6.2.1. Создание набора вопросов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8" w:history="1">
            <w:r w:rsidR="001C6F5B" w:rsidRPr="00832135">
              <w:rPr>
                <w:rStyle w:val="ae"/>
                <w:rFonts w:cs="Times New Roman"/>
                <w:noProof/>
              </w:rPr>
              <w:t>6.2.2. Добавление нового вопроса вручную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9" w:history="1">
            <w:r w:rsidR="001C6F5B" w:rsidRPr="00832135">
              <w:rPr>
                <w:rStyle w:val="ae"/>
                <w:rFonts w:cs="Times New Roman"/>
                <w:noProof/>
              </w:rPr>
              <w:t>6.2.3.</w:t>
            </w:r>
            <w:r w:rsidR="001C6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C6F5B" w:rsidRPr="00832135">
              <w:rPr>
                <w:rStyle w:val="ae"/>
                <w:rFonts w:cs="Times New Roman"/>
                <w:noProof/>
              </w:rPr>
              <w:t>Импорт вопроса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80" w:history="1">
            <w:r w:rsidR="001C6F5B" w:rsidRPr="00832135">
              <w:rPr>
                <w:rStyle w:val="ae"/>
                <w:rFonts w:cs="Times New Roman"/>
                <w:noProof/>
              </w:rPr>
              <w:t>6.3.</w:t>
            </w:r>
            <w:r w:rsidR="001C6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C6F5B" w:rsidRPr="00832135">
              <w:rPr>
                <w:rStyle w:val="ae"/>
                <w:rFonts w:cs="Times New Roman"/>
                <w:noProof/>
              </w:rPr>
              <w:t>Создание теста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81" w:history="1">
            <w:r w:rsidR="001C6F5B" w:rsidRPr="00832135">
              <w:rPr>
                <w:rStyle w:val="ae"/>
                <w:rFonts w:cs="Times New Roman"/>
                <w:noProof/>
              </w:rPr>
              <w:t>6.4. Определение условий проведения тестирования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82" w:history="1">
            <w:r w:rsidR="001C6F5B" w:rsidRPr="00832135">
              <w:rPr>
                <w:rStyle w:val="ae"/>
                <w:rFonts w:cs="Times New Roman"/>
                <w:noProof/>
              </w:rPr>
              <w:t>6.5. Назначение теста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41296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83" w:history="1">
            <w:r w:rsidR="001C6F5B" w:rsidRPr="00832135">
              <w:rPr>
                <w:rStyle w:val="ae"/>
                <w:rFonts w:cs="Times New Roman"/>
                <w:noProof/>
              </w:rPr>
              <w:t>6.6. Проверка назначенных тестов</w:t>
            </w:r>
            <w:r w:rsidR="001C6F5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35FD" w:rsidRDefault="00412964">
          <w:r>
            <w:rPr>
              <w:b/>
              <w:bCs/>
            </w:rPr>
            <w:fldChar w:fldCharType="end"/>
          </w:r>
        </w:p>
      </w:sdtContent>
    </w:sdt>
    <w:p w:rsidR="00BD6D76" w:rsidRDefault="00BD6D76">
      <w:r>
        <w:br w:type="page"/>
      </w:r>
    </w:p>
    <w:p w:rsidR="0012028B" w:rsidRPr="00A47A96" w:rsidRDefault="0012028B" w:rsidP="00BD6D76">
      <w:pPr>
        <w:pStyle w:val="1"/>
        <w:ind w:left="567"/>
        <w:rPr>
          <w:rFonts w:ascii="Times New Roman" w:hAnsi="Times New Roman" w:cs="Times New Roman"/>
          <w:color w:val="auto"/>
        </w:rPr>
      </w:pPr>
      <w:bookmarkStart w:id="1" w:name="_Toc353292372"/>
      <w:bookmarkStart w:id="2" w:name="_Toc353294059"/>
      <w:bookmarkStart w:id="3" w:name="_Toc369689053"/>
      <w:bookmarkStart w:id="4" w:name="_Toc371342449"/>
      <w:r w:rsidRPr="00A47A96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  <w:bookmarkEnd w:id="2"/>
      <w:bookmarkEnd w:id="3"/>
      <w:bookmarkEnd w:id="4"/>
    </w:p>
    <w:p w:rsidR="0012028B" w:rsidRDefault="0012028B" w:rsidP="0012028B"/>
    <w:p w:rsidR="00BD6D76" w:rsidRDefault="00BD6D76" w:rsidP="00BD6D76">
      <w:pPr>
        <w:pStyle w:val="Body"/>
        <w:ind w:left="0" w:firstLine="567"/>
        <w:rPr>
          <w:lang w:val="ru-RU"/>
        </w:rPr>
      </w:pPr>
      <w:r>
        <w:rPr>
          <w:lang w:val="ru-RU"/>
        </w:rPr>
        <w:t>Учитель как главный субъект образовательного процесса ведет образовательную деятельность.  В начале учебного периода  руководителем образовательного учреждения утвержда</w:t>
      </w:r>
      <w:r w:rsidR="00D765C6">
        <w:rPr>
          <w:lang w:val="ru-RU"/>
        </w:rPr>
        <w:t>ю</w:t>
      </w:r>
      <w:r>
        <w:rPr>
          <w:lang w:val="ru-RU"/>
        </w:rPr>
        <w:t xml:space="preserve">тся рабочие учебные планы для всех классов (групп), на основе рабочих планов составляется расписание занятий и определяется педагогическая нагрузка на преподавателей. </w:t>
      </w:r>
    </w:p>
    <w:p w:rsidR="00BD6D76" w:rsidRDefault="00BD6D76" w:rsidP="00BD6D76">
      <w:pPr>
        <w:pStyle w:val="Body"/>
        <w:ind w:left="0" w:firstLine="567"/>
        <w:rPr>
          <w:lang w:val="ru-RU"/>
        </w:rPr>
      </w:pPr>
      <w:r>
        <w:rPr>
          <w:lang w:val="ru-RU"/>
        </w:rPr>
        <w:t xml:space="preserve">Педагогическая нагрузка преподавателя – это количество  уроков на одного преподавателя за учебный период. Каждому преподавателю необходимо индивидуально  вести  учет   </w:t>
      </w:r>
      <w:r w:rsidR="00D765C6">
        <w:rPr>
          <w:lang w:val="ru-RU"/>
        </w:rPr>
        <w:t xml:space="preserve">- </w:t>
      </w:r>
      <w:r>
        <w:rPr>
          <w:lang w:val="ru-RU"/>
        </w:rPr>
        <w:t>списка предметов и расписания занятий  учебного  периода.</w:t>
      </w:r>
    </w:p>
    <w:p w:rsidR="00BD6D76" w:rsidRDefault="00BD6D76" w:rsidP="00BD6D76">
      <w:pPr>
        <w:pStyle w:val="Body"/>
        <w:ind w:left="0" w:firstLine="567"/>
        <w:rPr>
          <w:lang w:val="ru-RU"/>
        </w:rPr>
      </w:pPr>
      <w:r>
        <w:rPr>
          <w:lang w:val="ru-RU"/>
        </w:rPr>
        <w:t>Образовательная деятельность обязательно заключается процессом оценки знаний учащихся. Основным документом  оценки знаний  является Журнал оценок (классный журнал).</w:t>
      </w:r>
    </w:p>
    <w:p w:rsidR="00BD6D76" w:rsidRDefault="00BD6D76" w:rsidP="00BD6D76">
      <w:pPr>
        <w:pStyle w:val="Body"/>
        <w:ind w:left="0" w:firstLine="567"/>
        <w:rPr>
          <w:lang w:val="ru-RU"/>
        </w:rPr>
      </w:pPr>
      <w:r w:rsidRPr="007C5C5D">
        <w:t>Классный журнал</w:t>
      </w:r>
      <w:r>
        <w:rPr>
          <w:lang w:val="ru-RU"/>
        </w:rPr>
        <w:t xml:space="preserve">  – </w:t>
      </w:r>
      <w:r w:rsidRPr="007C5C5D">
        <w:t xml:space="preserve"> основной государственный документ регистрации посещаемости и записи отметок в </w:t>
      </w:r>
      <w:hyperlink r:id="rId8" w:tooltip="Школа" w:history="1">
        <w:r w:rsidRPr="007C5C5D">
          <w:t>школах</w:t>
        </w:r>
      </w:hyperlink>
      <w:r w:rsidRPr="007C5C5D">
        <w:t>. Ведение отдельного журнала для каждого класса или группы каждым учителем обязательно.</w:t>
      </w:r>
    </w:p>
    <w:p w:rsidR="00BD6D76" w:rsidRPr="00EB498B" w:rsidRDefault="00BD6D76" w:rsidP="00BD6D76">
      <w:pPr>
        <w:pStyle w:val="Body"/>
        <w:ind w:left="0" w:firstLine="567"/>
        <w:rPr>
          <w:lang w:val="ru-RU"/>
        </w:rPr>
      </w:pPr>
      <w:r>
        <w:rPr>
          <w:lang w:val="ru-RU"/>
        </w:rPr>
        <w:t>Основным инструментом ведения преподавательской деятельности является учебное пособие по предмету. Дополнительными инструментами педагогической работы  являются тестовые задания и учебные материалы по курсам дисциплин.</w:t>
      </w:r>
    </w:p>
    <w:p w:rsidR="00BD6D76" w:rsidRDefault="00BD6D76" w:rsidP="00BD6D76">
      <w:pPr>
        <w:rPr>
          <w:rFonts w:eastAsia="Times New Roman" w:cs="Times New Roman"/>
          <w:szCs w:val="28"/>
        </w:rPr>
      </w:pPr>
      <w:r>
        <w:br w:type="page"/>
      </w:r>
    </w:p>
    <w:p w:rsidR="0012028B" w:rsidRPr="00A47A96" w:rsidRDefault="0012028B" w:rsidP="006E6213">
      <w:pPr>
        <w:pStyle w:val="1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bookmarkStart w:id="5" w:name="_Toc353292373"/>
      <w:bookmarkStart w:id="6" w:name="_Toc353294060"/>
      <w:bookmarkStart w:id="7" w:name="_Toc369689054"/>
      <w:bookmarkStart w:id="8" w:name="_Toc371342450"/>
      <w:r w:rsidRPr="00A47A96">
        <w:rPr>
          <w:rFonts w:ascii="Times New Roman" w:hAnsi="Times New Roman" w:cs="Times New Roman"/>
          <w:color w:val="auto"/>
        </w:rPr>
        <w:lastRenderedPageBreak/>
        <w:t xml:space="preserve">Вход </w:t>
      </w:r>
      <w:r w:rsidR="00B8039F" w:rsidRPr="00A47A96">
        <w:rPr>
          <w:rFonts w:ascii="Times New Roman" w:hAnsi="Times New Roman" w:cs="Times New Roman"/>
          <w:color w:val="auto"/>
        </w:rPr>
        <w:t xml:space="preserve"> в информационную систему электронного обучения</w:t>
      </w:r>
      <w:bookmarkEnd w:id="5"/>
      <w:bookmarkEnd w:id="6"/>
      <w:bookmarkEnd w:id="7"/>
      <w:bookmarkEnd w:id="8"/>
    </w:p>
    <w:p w:rsidR="00D765C6" w:rsidRPr="0072759C" w:rsidRDefault="00D765C6" w:rsidP="00D765C6">
      <w:pPr>
        <w:spacing w:before="40" w:after="0"/>
        <w:ind w:right="-3" w:firstLine="567"/>
        <w:jc w:val="both"/>
        <w:rPr>
          <w:rFonts w:eastAsia="Times New Roman" w:cs="Times New Roman"/>
          <w:szCs w:val="28"/>
          <w:lang w:eastAsia="ru-RU"/>
        </w:rPr>
      </w:pPr>
      <w:r w:rsidRPr="000A6763">
        <w:rPr>
          <w:rFonts w:eastAsia="Times New Roman" w:cs="Times New Roman"/>
          <w:szCs w:val="28"/>
          <w:lang w:val="kk-KZ" w:eastAsia="ru-RU"/>
        </w:rPr>
        <w:t xml:space="preserve">Для входа в ИС ЭО в  адресной строке браузера нужно набрать адрес </w:t>
      </w:r>
      <w:hyperlink r:id="rId9" w:history="1">
        <w:r w:rsidRPr="000A6763">
          <w:rPr>
            <w:rFonts w:eastAsia="Times New Roman" w:cs="Times New Roman"/>
            <w:color w:val="0000FF"/>
            <w:szCs w:val="28"/>
            <w:u w:val="single"/>
            <w:lang w:eastAsia="ru-RU"/>
          </w:rPr>
          <w:t>http://</w:t>
        </w:r>
        <w:r w:rsidRPr="000A6763">
          <w:rPr>
            <w:rFonts w:eastAsia="Times New Roman" w:cs="Times New Roman"/>
            <w:color w:val="0000FF"/>
            <w:szCs w:val="28"/>
            <w:u w:val="single"/>
            <w:lang w:val="en-US" w:eastAsia="ru-RU"/>
          </w:rPr>
          <w:t>e</w:t>
        </w:r>
        <w:r w:rsidRPr="000A6763">
          <w:rPr>
            <w:rFonts w:eastAsia="Times New Roman" w:cs="Times New Roman"/>
            <w:color w:val="0000FF"/>
            <w:szCs w:val="28"/>
            <w:u w:val="single"/>
            <w:lang w:eastAsia="ru-RU"/>
          </w:rPr>
          <w:t>.edu.</w:t>
        </w:r>
        <w:r w:rsidRPr="000A6763">
          <w:rPr>
            <w:rFonts w:eastAsia="Times New Roman" w:cs="Times New Roman"/>
            <w:color w:val="0000FF"/>
            <w:szCs w:val="28"/>
            <w:u w:val="single"/>
            <w:lang w:val="en-US" w:eastAsia="ru-RU"/>
          </w:rPr>
          <w:t>kz</w:t>
        </w:r>
      </w:hyperlink>
      <w:r w:rsidRPr="000A6763">
        <w:rPr>
          <w:rFonts w:eastAsia="Times New Roman" w:cs="Times New Roman"/>
          <w:szCs w:val="28"/>
          <w:lang w:eastAsia="ru-RU"/>
        </w:rPr>
        <w:t>.</w:t>
      </w:r>
      <w:r w:rsidRPr="000A6763">
        <w:rPr>
          <w:rFonts w:eastAsia="Times New Roman" w:cs="Times New Roman"/>
          <w:szCs w:val="28"/>
          <w:lang w:val="kk-KZ" w:eastAsia="ru-RU"/>
        </w:rPr>
        <w:t xml:space="preserve"> Если настройки интернета верны   откроется </w:t>
      </w:r>
      <w:r w:rsidRPr="000A6763">
        <w:rPr>
          <w:rFonts w:eastAsia="Times New Roman" w:cs="Times New Roman"/>
          <w:szCs w:val="28"/>
          <w:lang w:eastAsia="ru-RU"/>
        </w:rPr>
        <w:t>Главное окно  информационной  системы электронного обучения.</w:t>
      </w:r>
    </w:p>
    <w:p w:rsidR="00D765C6" w:rsidRPr="0072759C" w:rsidRDefault="00412964" w:rsidP="00D765C6">
      <w:pPr>
        <w:spacing w:before="40" w:after="0"/>
        <w:ind w:right="-3" w:firstLine="567"/>
        <w:jc w:val="both"/>
        <w:rPr>
          <w:rFonts w:eastAsia="Times New Roman" w:cs="Times New Roman"/>
          <w:szCs w:val="28"/>
          <w:lang w:eastAsia="ru-RU"/>
        </w:rPr>
      </w:pPr>
      <w:r w:rsidRPr="00412964">
        <w:rPr>
          <w:rFonts w:asciiTheme="minorHAnsi" w:hAnsiTheme="minorHAnsi"/>
          <w:noProof/>
          <w:sz w:val="2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7" type="#_x0000_t202" style="position:absolute;left:0;text-align:left;margin-left:431.2pt;margin-top:30.6pt;width:18pt;height:22.5pt;z-index:2522490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" filled="f" stroked="f" strokeweight=".5pt">
            <v:path arrowok="t"/>
            <v:textbox>
              <w:txbxContent>
                <w:p w:rsidR="00D765C6" w:rsidRPr="00E473E3" w:rsidRDefault="00D765C6" w:rsidP="00D765C6">
                  <w:pPr>
                    <w:rPr>
                      <w:b/>
                      <w:color w:val="FF0000"/>
                    </w:rPr>
                  </w:pPr>
                  <w:r w:rsidRPr="00E473E3"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Pr="00412964">
        <w:rPr>
          <w:rFonts w:asciiTheme="minorHAnsi" w:hAnsiTheme="minorHAnsi"/>
          <w:noProof/>
          <w:sz w:val="2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73" o:spid="_x0000_s1380" type="#_x0000_t32" style="position:absolute;left:0;text-align:left;margin-left:403.15pt;margin-top:41.1pt;width:21.5pt;height:0;rotation:180;z-index:25225216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" strokecolor="#c0504d" strokeweight="2pt">
            <v:stroke endarrow="open"/>
            <v:shadow on="t" color="black" opacity="24903f" origin=",.5" offset="0,.55556mm"/>
          </v:shape>
        </w:pict>
      </w:r>
      <w:r w:rsidRPr="00412964">
        <w:rPr>
          <w:rFonts w:asciiTheme="minorHAnsi" w:hAnsiTheme="minorHAnsi"/>
          <w:noProof/>
          <w:sz w:val="22"/>
          <w:lang w:eastAsia="ru-RU"/>
        </w:rPr>
        <w:pict>
          <v:shape id="Поле 2" o:spid="_x0000_s1378" type="#_x0000_t202" style="position:absolute;left:0;text-align:left;margin-left:20.9pt;margin-top:46.25pt;width:18pt;height:22.5pt;z-index:252250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" filled="f" stroked="f" strokeweight=".5pt">
            <v:path arrowok="t"/>
            <v:textbox>
              <w:txbxContent>
                <w:p w:rsidR="00D765C6" w:rsidRPr="00E473E3" w:rsidRDefault="00D765C6" w:rsidP="00D765C6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Pr="00412964">
        <w:rPr>
          <w:rFonts w:asciiTheme="minorHAnsi" w:hAnsiTheme="minorHAnsi"/>
          <w:noProof/>
          <w:sz w:val="22"/>
          <w:lang w:eastAsia="ru-RU"/>
        </w:rPr>
        <w:pict>
          <v:shape id="_x0000_s1379" type="#_x0000_t32" style="position:absolute;left:0;text-align:left;margin-left:47.85pt;margin-top:58.35pt;width:19.2pt;height:0;z-index:25225113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" strokecolor="#c0504d" strokeweight="2pt">
            <v:stroke endarrow="open"/>
            <v:shadow on="t" color="black" opacity="24903f" origin=",.5" offset="0,.55556mm"/>
          </v:shape>
        </w:pict>
      </w:r>
      <w:r w:rsidRPr="00412964">
        <w:rPr>
          <w:rFonts w:asciiTheme="minorHAnsi" w:hAnsiTheme="minorHAnsi"/>
          <w:noProof/>
          <w:sz w:val="22"/>
          <w:lang w:eastAsia="ru-RU"/>
        </w:rPr>
        <w:pict>
          <v:roundrect id="Скругленный прямоугольник 575" o:spid="_x0000_s1376" style="position:absolute;left:0;text-align:left;margin-left:99.3pt;margin-top:48.5pt;width:298.95pt;height:17.35pt;z-index:2522480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" filled="f" strokecolor="red" strokeweight="2pt">
            <v:path arrowok="t"/>
            <v:textbox>
              <w:txbxContent>
                <w:p w:rsidR="00D765C6" w:rsidRPr="00E473E3" w:rsidRDefault="00D765C6" w:rsidP="00D765C6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D765C6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940425" cy="3166194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C6" w:rsidRPr="000A6763" w:rsidRDefault="00D765C6" w:rsidP="00D765C6">
      <w:pPr>
        <w:spacing w:after="0"/>
        <w:ind w:left="-426" w:right="-284" w:firstLine="710"/>
        <w:jc w:val="both"/>
        <w:rPr>
          <w:rFonts w:eastAsia="Times New Roman" w:cs="Times New Roman"/>
          <w:szCs w:val="28"/>
          <w:lang w:eastAsia="ru-RU"/>
        </w:rPr>
      </w:pPr>
    </w:p>
    <w:p w:rsidR="00D765C6" w:rsidRPr="000A6763" w:rsidRDefault="00D765C6" w:rsidP="00D765C6">
      <w:pPr>
        <w:keepNext/>
        <w:ind w:firstLine="720"/>
        <w:contextualSpacing/>
        <w:jc w:val="center"/>
      </w:pPr>
    </w:p>
    <w:p w:rsidR="00D765C6" w:rsidRPr="000A6763" w:rsidRDefault="00D765C6" w:rsidP="00D765C6">
      <w:pPr>
        <w:spacing w:line="240" w:lineRule="auto"/>
        <w:jc w:val="center"/>
        <w:rPr>
          <w:rFonts w:eastAsiaTheme="minorEastAsia"/>
          <w:b/>
          <w:bCs/>
          <w:color w:val="4F81BD" w:themeColor="accent1"/>
          <w:sz w:val="24"/>
          <w:szCs w:val="24"/>
          <w:lang w:eastAsia="ru-RU"/>
        </w:rPr>
      </w:pPr>
      <w:r w:rsidRPr="000A6763">
        <w:rPr>
          <w:rFonts w:eastAsiaTheme="minorEastAsia" w:cs="Times New Roman"/>
          <w:b/>
          <w:bCs/>
          <w:sz w:val="24"/>
          <w:szCs w:val="24"/>
          <w:lang w:eastAsia="ru-RU"/>
        </w:rPr>
        <w:t xml:space="preserve">Рисунок </w:t>
      </w:r>
      <w:r w:rsidR="00412964" w:rsidRPr="000A6763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eastAsiaTheme="minorEastAsia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="00412964" w:rsidRPr="000A6763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separate"/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t>1</w:t>
      </w:r>
      <w:r w:rsidR="00412964" w:rsidRPr="000A6763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end"/>
      </w:r>
      <w:r w:rsidRPr="000A6763">
        <w:rPr>
          <w:rFonts w:eastAsiaTheme="minorEastAsia" w:cs="Times New Roman"/>
          <w:b/>
          <w:bCs/>
          <w:sz w:val="24"/>
          <w:szCs w:val="24"/>
          <w:lang w:eastAsia="ru-RU"/>
        </w:rPr>
        <w:t>. Главное окно  системы электронного обучения</w:t>
      </w:r>
    </w:p>
    <w:p w:rsidR="00D765C6" w:rsidRPr="000A6763" w:rsidRDefault="00D765C6" w:rsidP="00D765C6">
      <w:pPr>
        <w:ind w:left="945"/>
        <w:contextualSpacing/>
        <w:rPr>
          <w:rFonts w:cs="Times New Roman"/>
          <w:szCs w:val="28"/>
        </w:rPr>
      </w:pPr>
    </w:p>
    <w:p w:rsidR="00D765C6" w:rsidRPr="000A6763" w:rsidRDefault="00D765C6" w:rsidP="00D765C6">
      <w:pPr>
        <w:ind w:firstLine="567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Главная страница </w:t>
      </w:r>
      <w:r w:rsidRPr="000A6763">
        <w:rPr>
          <w:rFonts w:cs="Times New Roman"/>
          <w:szCs w:val="28"/>
        </w:rPr>
        <w:t xml:space="preserve"> состоит из информационных разделов [</w:t>
      </w:r>
      <w:r>
        <w:rPr>
          <w:rFonts w:cs="Times New Roman"/>
          <w:szCs w:val="28"/>
        </w:rPr>
        <w:t>1</w:t>
      </w:r>
      <w:r w:rsidRPr="000A6763">
        <w:rPr>
          <w:rFonts w:cs="Times New Roman"/>
          <w:szCs w:val="28"/>
        </w:rPr>
        <w:t>]:</w:t>
      </w:r>
    </w:p>
    <w:p w:rsidR="00D765C6" w:rsidRPr="000A6763" w:rsidRDefault="00D765C6" w:rsidP="00D765C6">
      <w:pPr>
        <w:numPr>
          <w:ilvl w:val="0"/>
          <w:numId w:val="3"/>
        </w:numPr>
        <w:contextualSpacing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О проекте</w:t>
      </w:r>
    </w:p>
    <w:p w:rsidR="00D765C6" w:rsidRDefault="00D765C6" w:rsidP="00D765C6">
      <w:pPr>
        <w:numPr>
          <w:ilvl w:val="0"/>
          <w:numId w:val="3"/>
        </w:numPr>
        <w:contextualSpacing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Преимущества</w:t>
      </w:r>
    </w:p>
    <w:p w:rsidR="00D765C6" w:rsidRPr="0079226F" w:rsidRDefault="00D765C6" w:rsidP="00D765C6">
      <w:pPr>
        <w:numPr>
          <w:ilvl w:val="0"/>
          <w:numId w:val="3"/>
        </w:numPr>
        <w:contextualSpacing/>
        <w:rPr>
          <w:rFonts w:cs="Times New Roman"/>
          <w:b/>
          <w:szCs w:val="28"/>
        </w:rPr>
      </w:pPr>
      <w:r w:rsidRPr="0079226F">
        <w:rPr>
          <w:rFonts w:cs="Times New Roman"/>
          <w:b/>
          <w:szCs w:val="28"/>
        </w:rPr>
        <w:t>К</w:t>
      </w:r>
      <w:r>
        <w:rPr>
          <w:rFonts w:cs="Times New Roman"/>
          <w:b/>
          <w:szCs w:val="28"/>
        </w:rPr>
        <w:t>омпоненты</w:t>
      </w:r>
    </w:p>
    <w:p w:rsidR="00D765C6" w:rsidRPr="000A6763" w:rsidRDefault="00D765C6" w:rsidP="00D765C6">
      <w:pPr>
        <w:numPr>
          <w:ilvl w:val="0"/>
          <w:numId w:val="3"/>
        </w:numPr>
        <w:contextualSpacing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Инфраструктура</w:t>
      </w:r>
    </w:p>
    <w:p w:rsidR="00D765C6" w:rsidRDefault="00D765C6" w:rsidP="00D765C6">
      <w:pPr>
        <w:numPr>
          <w:ilvl w:val="0"/>
          <w:numId w:val="3"/>
        </w:numPr>
        <w:contextualSpacing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Организации образования</w:t>
      </w:r>
    </w:p>
    <w:p w:rsidR="00D765C6" w:rsidRPr="000A6763" w:rsidRDefault="00D765C6" w:rsidP="00D765C6">
      <w:pPr>
        <w:numPr>
          <w:ilvl w:val="0"/>
          <w:numId w:val="3"/>
        </w:numPr>
        <w:contextualSpacing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НОБД</w:t>
      </w:r>
    </w:p>
    <w:p w:rsidR="00D765C6" w:rsidRPr="000A6763" w:rsidRDefault="00D765C6" w:rsidP="00D765C6">
      <w:pPr>
        <w:ind w:firstLine="567"/>
        <w:contextualSpacing/>
        <w:rPr>
          <w:rFonts w:cs="Times New Roman"/>
          <w:szCs w:val="28"/>
        </w:rPr>
      </w:pPr>
    </w:p>
    <w:p w:rsidR="00D765C6" w:rsidRDefault="00D765C6" w:rsidP="00D765C6">
      <w:pPr>
        <w:spacing w:before="40" w:after="0"/>
        <w:ind w:left="-426" w:firstLine="710"/>
        <w:jc w:val="both"/>
        <w:rPr>
          <w:rFonts w:cs="Times New Roman"/>
          <w:szCs w:val="28"/>
        </w:rPr>
      </w:pPr>
    </w:p>
    <w:p w:rsidR="00B8039F" w:rsidRDefault="00B8039F" w:rsidP="00D765C6">
      <w:pPr>
        <w:rPr>
          <w:lang w:val="en-US"/>
        </w:rPr>
      </w:pPr>
    </w:p>
    <w:p w:rsidR="002D7177" w:rsidRDefault="002D7177" w:rsidP="00D765C6">
      <w:pPr>
        <w:rPr>
          <w:lang w:val="en-US"/>
        </w:rPr>
      </w:pPr>
    </w:p>
    <w:p w:rsidR="002D7177" w:rsidRDefault="002D7177" w:rsidP="00D765C6">
      <w:pPr>
        <w:rPr>
          <w:lang w:val="en-US"/>
        </w:rPr>
      </w:pPr>
    </w:p>
    <w:p w:rsidR="002D7177" w:rsidRPr="002D7177" w:rsidRDefault="002D7177" w:rsidP="00D765C6">
      <w:pPr>
        <w:rPr>
          <w:lang w:val="en-US"/>
        </w:rPr>
      </w:pPr>
    </w:p>
    <w:p w:rsidR="0012028B" w:rsidRPr="00A47A96" w:rsidRDefault="0012028B" w:rsidP="006E6213">
      <w:pPr>
        <w:pStyle w:val="1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bookmarkStart w:id="9" w:name="_Toc353292374"/>
      <w:bookmarkStart w:id="10" w:name="_Toc353294061"/>
      <w:bookmarkStart w:id="11" w:name="_Toc369689055"/>
      <w:bookmarkStart w:id="12" w:name="_Toc371342451"/>
      <w:r w:rsidRPr="00A47A96">
        <w:rPr>
          <w:rFonts w:ascii="Times New Roman" w:hAnsi="Times New Roman" w:cs="Times New Roman"/>
          <w:color w:val="auto"/>
        </w:rPr>
        <w:lastRenderedPageBreak/>
        <w:t>Авторизация</w:t>
      </w:r>
      <w:r w:rsidR="00B8039F" w:rsidRPr="00A47A96">
        <w:rPr>
          <w:rFonts w:ascii="Times New Roman" w:hAnsi="Times New Roman" w:cs="Times New Roman"/>
          <w:color w:val="auto"/>
        </w:rPr>
        <w:t xml:space="preserve"> пользователя</w:t>
      </w:r>
      <w:bookmarkEnd w:id="9"/>
      <w:bookmarkEnd w:id="10"/>
      <w:bookmarkEnd w:id="11"/>
      <w:bookmarkEnd w:id="12"/>
    </w:p>
    <w:p w:rsidR="00B8039F" w:rsidRDefault="00B8039F" w:rsidP="00B8039F"/>
    <w:p w:rsidR="00B8039F" w:rsidRDefault="00B8039F" w:rsidP="00B8039F">
      <w:pPr>
        <w:pStyle w:val="a5"/>
        <w:ind w:left="0" w:firstLine="567"/>
        <w:jc w:val="both"/>
        <w:rPr>
          <w:rFonts w:cs="Times New Roman"/>
          <w:szCs w:val="28"/>
        </w:rPr>
      </w:pPr>
      <w:r w:rsidRPr="00F64EDD">
        <w:rPr>
          <w:rFonts w:cs="Times New Roman"/>
          <w:szCs w:val="28"/>
        </w:rPr>
        <w:t>Авториза</w:t>
      </w:r>
      <w:r w:rsidRPr="00CE2468">
        <w:rPr>
          <w:rFonts w:cs="Times New Roman"/>
          <w:szCs w:val="28"/>
        </w:rPr>
        <w:t>ция</w:t>
      </w:r>
      <w:r w:rsidRPr="00F64EDD">
        <w:rPr>
          <w:rFonts w:cs="Times New Roman"/>
          <w:szCs w:val="28"/>
        </w:rPr>
        <w:t xml:space="preserve"> </w:t>
      </w:r>
      <w:r w:rsidRPr="00CE2468">
        <w:rPr>
          <w:rFonts w:cs="Times New Roman"/>
          <w:szCs w:val="28"/>
        </w:rPr>
        <w:t> — предоставление определённому лицу или группе лиц прав на выполнение определённых действий</w:t>
      </w:r>
      <w:r>
        <w:rPr>
          <w:rFonts w:cs="Times New Roman"/>
          <w:szCs w:val="28"/>
        </w:rPr>
        <w:t xml:space="preserve">  в соответствии с  указанной  ролью, </w:t>
      </w:r>
      <w:r w:rsidRPr="00CE2468">
        <w:rPr>
          <w:rFonts w:cs="Times New Roman"/>
          <w:szCs w:val="28"/>
        </w:rPr>
        <w:t xml:space="preserve"> а также процесс проверки (подтверждения) данных прав при попытке выполнения этих действий</w:t>
      </w:r>
      <w:r>
        <w:rPr>
          <w:rFonts w:cs="Times New Roman"/>
          <w:szCs w:val="28"/>
        </w:rPr>
        <w:t>.</w:t>
      </w:r>
    </w:p>
    <w:p w:rsidR="00B8039F" w:rsidRDefault="00B8039F" w:rsidP="00B8039F">
      <w:pPr>
        <w:pStyle w:val="a5"/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Пользователей системы объединяют в роли, для предоставления определенных прав. </w:t>
      </w:r>
    </w:p>
    <w:p w:rsidR="00B8039F" w:rsidRDefault="00B8039F" w:rsidP="00B8039F">
      <w:pPr>
        <w:pStyle w:val="a5"/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ИС ЭО предусмотрены роли:</w:t>
      </w:r>
    </w:p>
    <w:p w:rsidR="00B8039F" w:rsidRDefault="00B8039F" w:rsidP="006E6213">
      <w:pPr>
        <w:pStyle w:val="a5"/>
        <w:numPr>
          <w:ilvl w:val="0"/>
          <w:numId w:val="4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Директор.</w:t>
      </w:r>
    </w:p>
    <w:p w:rsidR="00B8039F" w:rsidRDefault="00B8039F" w:rsidP="006E6213">
      <w:pPr>
        <w:pStyle w:val="a5"/>
        <w:numPr>
          <w:ilvl w:val="0"/>
          <w:numId w:val="4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директора.</w:t>
      </w:r>
    </w:p>
    <w:p w:rsidR="00B8039F" w:rsidRDefault="00B8039F" w:rsidP="006E6213">
      <w:pPr>
        <w:pStyle w:val="a5"/>
        <w:numPr>
          <w:ilvl w:val="0"/>
          <w:numId w:val="4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Учитель.</w:t>
      </w:r>
    </w:p>
    <w:p w:rsidR="00B8039F" w:rsidRDefault="00B8039F" w:rsidP="006E6213">
      <w:pPr>
        <w:pStyle w:val="a5"/>
        <w:numPr>
          <w:ilvl w:val="0"/>
          <w:numId w:val="4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Ученик. </w:t>
      </w:r>
    </w:p>
    <w:p w:rsidR="00B8039F" w:rsidRDefault="00B8039F" w:rsidP="006E6213">
      <w:pPr>
        <w:pStyle w:val="a5"/>
        <w:numPr>
          <w:ilvl w:val="0"/>
          <w:numId w:val="4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Родитель.</w:t>
      </w:r>
    </w:p>
    <w:p w:rsidR="00D765C6" w:rsidRPr="000A6763" w:rsidRDefault="00B8039F" w:rsidP="00D765C6">
      <w:pPr>
        <w:ind w:firstLine="567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D765C6" w:rsidRPr="000A6763">
        <w:rPr>
          <w:rFonts w:cs="Times New Roman"/>
          <w:szCs w:val="28"/>
        </w:rPr>
        <w:t>Для проведения  авторизации пользователю необходимо в Главном окне ИС ЭО выбрать команду «</w:t>
      </w:r>
      <w:r w:rsidR="00D765C6">
        <w:rPr>
          <w:rFonts w:cs="Times New Roman"/>
          <w:szCs w:val="28"/>
        </w:rPr>
        <w:t>Вход в систему</w:t>
      </w:r>
      <w:r w:rsidR="00D765C6" w:rsidRPr="000A6763">
        <w:rPr>
          <w:rFonts w:cs="Times New Roman"/>
          <w:szCs w:val="28"/>
        </w:rPr>
        <w:t>» [</w:t>
      </w:r>
      <w:r w:rsidR="00D765C6">
        <w:rPr>
          <w:rFonts w:cs="Times New Roman"/>
          <w:szCs w:val="28"/>
        </w:rPr>
        <w:t>2</w:t>
      </w:r>
      <w:r w:rsidR="00D765C6" w:rsidRPr="000A6763">
        <w:rPr>
          <w:rFonts w:cs="Times New Roman"/>
          <w:szCs w:val="28"/>
        </w:rPr>
        <w:t>] (см. Рисунок 1), откроется окно авторизации (см. Рисунок 2).</w:t>
      </w:r>
    </w:p>
    <w:p w:rsidR="00B8039F" w:rsidRPr="00F64EDD" w:rsidRDefault="00B8039F" w:rsidP="00B8039F">
      <w:pPr>
        <w:pStyle w:val="a5"/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входа в систему управления процессом обучения необходимо внести Логин </w:t>
      </w:r>
      <w:r w:rsidRPr="00CE2468">
        <w:rPr>
          <w:rFonts w:cs="Times New Roman"/>
          <w:szCs w:val="28"/>
        </w:rPr>
        <w:t xml:space="preserve">[1] </w:t>
      </w:r>
      <w:r>
        <w:rPr>
          <w:rFonts w:cs="Times New Roman"/>
          <w:szCs w:val="28"/>
        </w:rPr>
        <w:t>и Пароль</w:t>
      </w:r>
      <w:r w:rsidRPr="00CE2468">
        <w:rPr>
          <w:rFonts w:cs="Times New Roman"/>
          <w:szCs w:val="28"/>
        </w:rPr>
        <w:t>[2]</w:t>
      </w:r>
      <w:r>
        <w:rPr>
          <w:rFonts w:cs="Times New Roman"/>
          <w:szCs w:val="28"/>
        </w:rPr>
        <w:t xml:space="preserve"> и нажать на кнопку «Вход»</w:t>
      </w:r>
      <w:r w:rsidRPr="00CE2468">
        <w:rPr>
          <w:rFonts w:cs="Times New Roman"/>
          <w:szCs w:val="28"/>
        </w:rPr>
        <w:t xml:space="preserve"> [3] </w:t>
      </w:r>
      <w:r>
        <w:rPr>
          <w:rFonts w:cs="Times New Roman"/>
          <w:szCs w:val="28"/>
        </w:rPr>
        <w:t>(см. рисунок 2).  Если введенные Логин и Пароль верные, то   откроется Главное окно ИС ЭО, пользователю будет предоставлен доступ к  другим страницам  в соответствии с ролью.</w:t>
      </w:r>
    </w:p>
    <w:p w:rsidR="00B8039F" w:rsidRDefault="00B8039F" w:rsidP="00B8039F">
      <w:pPr>
        <w:pStyle w:val="a5"/>
        <w:ind w:left="0" w:firstLine="567"/>
        <w:jc w:val="both"/>
        <w:rPr>
          <w:rFonts w:cs="Times New Roman"/>
          <w:szCs w:val="28"/>
        </w:rPr>
      </w:pPr>
    </w:p>
    <w:p w:rsidR="00B8039F" w:rsidRDefault="00340053" w:rsidP="00B8039F">
      <w:pPr>
        <w:pStyle w:val="a5"/>
        <w:keepNext/>
        <w:jc w:val="center"/>
      </w:pPr>
      <w:r w:rsidRPr="00340053">
        <w:rPr>
          <w:noProof/>
          <w:lang w:eastAsia="ru-RU"/>
        </w:rPr>
        <w:drawing>
          <wp:inline distT="0" distB="0" distL="0" distR="0">
            <wp:extent cx="3733800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39F" w:rsidRPr="00CE2468" w:rsidRDefault="00B8039F" w:rsidP="00B8039F">
      <w:pPr>
        <w:pStyle w:val="a6"/>
        <w:jc w:val="center"/>
        <w:rPr>
          <w:rFonts w:cs="Times New Roman"/>
          <w:sz w:val="24"/>
          <w:szCs w:val="24"/>
        </w:rPr>
      </w:pPr>
      <w:r w:rsidRPr="00CE2468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CE2468">
        <w:rPr>
          <w:rFonts w:cs="Times New Roman"/>
          <w:color w:val="auto"/>
          <w:sz w:val="24"/>
          <w:szCs w:val="24"/>
        </w:rPr>
        <w:fldChar w:fldCharType="begin"/>
      </w:r>
      <w:r w:rsidRPr="00CE246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CE246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</w:t>
      </w:r>
      <w:r w:rsidR="00412964" w:rsidRPr="00CE2468">
        <w:rPr>
          <w:rFonts w:cs="Times New Roman"/>
          <w:color w:val="auto"/>
          <w:sz w:val="24"/>
          <w:szCs w:val="24"/>
        </w:rPr>
        <w:fldChar w:fldCharType="end"/>
      </w:r>
      <w:r w:rsidRPr="00CE2468">
        <w:rPr>
          <w:rFonts w:cs="Times New Roman"/>
          <w:color w:val="auto"/>
          <w:sz w:val="24"/>
          <w:szCs w:val="24"/>
        </w:rPr>
        <w:t>. Окно авторизации</w:t>
      </w:r>
    </w:p>
    <w:p w:rsidR="00B8039F" w:rsidRPr="00B8039F" w:rsidRDefault="00B8039F" w:rsidP="00B8039F"/>
    <w:p w:rsidR="0012028B" w:rsidRPr="0012028B" w:rsidRDefault="0012028B" w:rsidP="00B8039F">
      <w:pPr>
        <w:pStyle w:val="Body"/>
      </w:pPr>
    </w:p>
    <w:p w:rsidR="0012028B" w:rsidRPr="00A47A96" w:rsidRDefault="006F1747" w:rsidP="006E6213">
      <w:pPr>
        <w:pStyle w:val="1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bookmarkStart w:id="13" w:name="_Toc353292375"/>
      <w:bookmarkStart w:id="14" w:name="_Toc353294062"/>
      <w:bookmarkStart w:id="15" w:name="_Toc369689056"/>
      <w:bookmarkStart w:id="16" w:name="_Toc371342452"/>
      <w:r w:rsidRPr="00A47A96">
        <w:rPr>
          <w:rFonts w:ascii="Times New Roman" w:hAnsi="Times New Roman" w:cs="Times New Roman"/>
          <w:color w:val="auto"/>
        </w:rPr>
        <w:t>Ведение личного кабинета</w:t>
      </w:r>
      <w:bookmarkEnd w:id="13"/>
      <w:bookmarkEnd w:id="14"/>
      <w:bookmarkEnd w:id="15"/>
      <w:bookmarkEnd w:id="16"/>
    </w:p>
    <w:p w:rsidR="0012028B" w:rsidRPr="00A47A96" w:rsidRDefault="006F1747" w:rsidP="006E6213">
      <w:pPr>
        <w:pStyle w:val="2"/>
        <w:numPr>
          <w:ilvl w:val="1"/>
          <w:numId w:val="1"/>
        </w:numPr>
        <w:rPr>
          <w:rFonts w:ascii="Times New Roman" w:hAnsi="Times New Roman" w:cs="Times New Roman"/>
          <w:color w:val="auto"/>
        </w:rPr>
      </w:pPr>
      <w:bookmarkStart w:id="17" w:name="_Toc353292376"/>
      <w:bookmarkStart w:id="18" w:name="_Toc353294063"/>
      <w:bookmarkStart w:id="19" w:name="_Toc369689057"/>
      <w:bookmarkStart w:id="20" w:name="_Toc371342453"/>
      <w:r w:rsidRPr="00A47A96">
        <w:rPr>
          <w:rFonts w:ascii="Times New Roman" w:hAnsi="Times New Roman" w:cs="Times New Roman"/>
          <w:color w:val="auto"/>
        </w:rPr>
        <w:t>Начало работы</w:t>
      </w:r>
      <w:bookmarkEnd w:id="17"/>
      <w:bookmarkEnd w:id="18"/>
      <w:bookmarkEnd w:id="19"/>
      <w:bookmarkEnd w:id="20"/>
    </w:p>
    <w:p w:rsidR="006F1747" w:rsidRPr="006F1747" w:rsidRDefault="006F1747" w:rsidP="006F1747"/>
    <w:p w:rsidR="00661912" w:rsidRDefault="006F1747" w:rsidP="00661912">
      <w:pPr>
        <w:spacing w:line="23" w:lineRule="atLeast"/>
        <w:ind w:firstLine="567"/>
        <w:jc w:val="both"/>
        <w:rPr>
          <w:rFonts w:eastAsia="Times New Roman" w:cs="Times New Roman"/>
          <w:szCs w:val="28"/>
        </w:rPr>
      </w:pPr>
      <w:r w:rsidRPr="003A3883">
        <w:rPr>
          <w:rFonts w:eastAsia="Times New Roman" w:cs="Times New Roman"/>
          <w:szCs w:val="28"/>
        </w:rPr>
        <w:t xml:space="preserve">В каждом учебном периоде на основании рабочего учебного плана школы распределяется преподавательская нагрузка на всех преподавателей в </w:t>
      </w:r>
      <w:r w:rsidR="003A3883">
        <w:rPr>
          <w:rFonts w:eastAsia="Times New Roman" w:cs="Times New Roman"/>
          <w:szCs w:val="28"/>
        </w:rPr>
        <w:t>ОО</w:t>
      </w:r>
      <w:r w:rsidRPr="003A3883">
        <w:rPr>
          <w:rFonts w:eastAsia="Times New Roman" w:cs="Times New Roman"/>
          <w:szCs w:val="28"/>
        </w:rPr>
        <w:t xml:space="preserve">. </w:t>
      </w:r>
      <w:r w:rsidR="003A3883" w:rsidRPr="003A3883">
        <w:rPr>
          <w:rFonts w:eastAsia="Times New Roman" w:cs="Times New Roman"/>
          <w:szCs w:val="28"/>
        </w:rPr>
        <w:t xml:space="preserve">Учителя составляют календарно-тематический план в  соответствии с РУП и отправляют завучу на утверждение. </w:t>
      </w:r>
      <w:bookmarkStart w:id="21" w:name="_Toc353292379"/>
      <w:bookmarkStart w:id="22" w:name="_Toc353294066"/>
    </w:p>
    <w:p w:rsidR="006F1747" w:rsidRPr="00661912" w:rsidRDefault="00661912" w:rsidP="00661912">
      <w:pPr>
        <w:pStyle w:val="2"/>
        <w:numPr>
          <w:ilvl w:val="1"/>
          <w:numId w:val="1"/>
        </w:numPr>
        <w:rPr>
          <w:rFonts w:ascii="Times New Roman" w:hAnsi="Times New Roman" w:cs="Times New Roman"/>
          <w:color w:val="auto"/>
        </w:rPr>
      </w:pPr>
      <w:bookmarkStart w:id="23" w:name="_Toc369689058"/>
      <w:bookmarkStart w:id="24" w:name="_Toc371342454"/>
      <w:r>
        <w:rPr>
          <w:rFonts w:ascii="Times New Roman" w:hAnsi="Times New Roman" w:cs="Times New Roman"/>
          <w:color w:val="auto"/>
        </w:rPr>
        <w:t>Составление Календарно-тематического</w:t>
      </w:r>
      <w:r w:rsidR="002C1A13" w:rsidRPr="00661912">
        <w:rPr>
          <w:rFonts w:ascii="Times New Roman" w:hAnsi="Times New Roman" w:cs="Times New Roman"/>
          <w:color w:val="auto"/>
        </w:rPr>
        <w:t xml:space="preserve"> план</w:t>
      </w:r>
      <w:r>
        <w:rPr>
          <w:rFonts w:ascii="Times New Roman" w:hAnsi="Times New Roman" w:cs="Times New Roman"/>
          <w:color w:val="auto"/>
        </w:rPr>
        <w:t>а</w:t>
      </w:r>
      <w:r w:rsidR="002C1A13" w:rsidRPr="00661912">
        <w:rPr>
          <w:rFonts w:ascii="Times New Roman" w:hAnsi="Times New Roman" w:cs="Times New Roman"/>
          <w:color w:val="auto"/>
        </w:rPr>
        <w:t xml:space="preserve"> предмета</w:t>
      </w:r>
      <w:bookmarkEnd w:id="21"/>
      <w:bookmarkEnd w:id="22"/>
      <w:bookmarkEnd w:id="23"/>
      <w:bookmarkEnd w:id="24"/>
    </w:p>
    <w:p w:rsidR="002C1A13" w:rsidRDefault="002C1A13" w:rsidP="002C1A13"/>
    <w:p w:rsidR="002C1A13" w:rsidRDefault="002C1A13" w:rsidP="00D765C6">
      <w:pPr>
        <w:ind w:firstLine="567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ab/>
      </w:r>
      <w:r w:rsidR="00661912">
        <w:rPr>
          <w:rFonts w:eastAsia="Times New Roman" w:cs="Times New Roman"/>
          <w:szCs w:val="28"/>
        </w:rPr>
        <w:t xml:space="preserve">Календарно-тематический план составляется в Окне предмета. Переход в Окно предмета осуществляется </w:t>
      </w:r>
      <w:r w:rsidR="00E91F73">
        <w:rPr>
          <w:rFonts w:eastAsia="Times New Roman" w:cs="Times New Roman"/>
          <w:szCs w:val="28"/>
        </w:rPr>
        <w:t xml:space="preserve"> в разделе Мои предметы (</w:t>
      </w:r>
      <w:r w:rsidR="00E91F73" w:rsidRPr="00E91F73">
        <w:rPr>
          <w:rFonts w:eastAsia="Times New Roman" w:cs="Times New Roman"/>
          <w:szCs w:val="28"/>
        </w:rPr>
        <w:t xml:space="preserve">см. </w:t>
      </w:r>
      <w:fldSimple w:instr=" REF _Ref368302681 \h  \* MERGEFORMAT ">
        <w:r w:rsidR="001C6F5B" w:rsidRPr="001C6F5B">
          <w:rPr>
            <w:rFonts w:cs="Times New Roman"/>
            <w:szCs w:val="28"/>
          </w:rPr>
          <w:t>Рисунок 3</w:t>
        </w:r>
      </w:fldSimple>
      <w:r w:rsidR="00E91F73" w:rsidRPr="00E91F73">
        <w:rPr>
          <w:rFonts w:eastAsia="Times New Roman" w:cs="Times New Roman"/>
          <w:szCs w:val="28"/>
        </w:rPr>
        <w:t>).</w:t>
      </w:r>
      <w:r w:rsidR="00E91F73" w:rsidRPr="00E91F73">
        <w:rPr>
          <w:rFonts w:eastAsia="Times New Roman" w:cs="Times New Roman"/>
          <w:sz w:val="32"/>
          <w:szCs w:val="28"/>
        </w:rPr>
        <w:t xml:space="preserve"> </w:t>
      </w:r>
      <w:r w:rsidR="00D765C6" w:rsidRPr="0079226F">
        <w:rPr>
          <w:rFonts w:eastAsiaTheme="minorEastAsia" w:cs="Times New Roman"/>
          <w:szCs w:val="28"/>
          <w:lang w:eastAsia="ru-RU"/>
        </w:rPr>
        <w:t>При нажатии на кнопку "Вход в систему" уч</w:t>
      </w:r>
      <w:r w:rsidR="00D765C6">
        <w:rPr>
          <w:rFonts w:eastAsiaTheme="minorEastAsia" w:cs="Times New Roman"/>
          <w:szCs w:val="28"/>
          <w:lang w:eastAsia="ru-RU"/>
        </w:rPr>
        <w:t>итель</w:t>
      </w:r>
      <w:r w:rsidR="00D765C6" w:rsidRPr="0079226F">
        <w:rPr>
          <w:rFonts w:eastAsiaTheme="minorEastAsia" w:cs="Times New Roman"/>
          <w:szCs w:val="28"/>
          <w:lang w:eastAsia="ru-RU"/>
        </w:rPr>
        <w:t xml:space="preserve"> автоматически попадает в  раздел  </w:t>
      </w:r>
      <w:r w:rsidR="00D765C6">
        <w:rPr>
          <w:rFonts w:eastAsia="Times New Roman" w:cs="Times New Roman"/>
          <w:szCs w:val="28"/>
        </w:rPr>
        <w:t xml:space="preserve"> </w:t>
      </w:r>
      <w:r w:rsidR="00E91F73">
        <w:rPr>
          <w:rFonts w:eastAsia="Times New Roman" w:cs="Times New Roman"/>
          <w:szCs w:val="28"/>
        </w:rPr>
        <w:t>«Мои предметы».</w:t>
      </w:r>
    </w:p>
    <w:p w:rsidR="00E91F73" w:rsidRDefault="00412964" w:rsidP="00E91F73">
      <w:pPr>
        <w:keepNext/>
        <w:jc w:val="center"/>
      </w:pPr>
      <w:r>
        <w:rPr>
          <w:noProof/>
          <w:lang w:eastAsia="ru-RU"/>
        </w:rPr>
        <w:pict>
          <v:shape id="Поле 480" o:spid="_x0000_s1034" type="#_x0000_t202" style="position:absolute;left:0;text-align:left;margin-left:242.75pt;margin-top:75.3pt;width:19.8pt;height:24.7pt;z-index:2521579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" filled="f" stroked="f" strokeweight=".5pt">
            <v:path arrowok="t"/>
            <v:textbox>
              <w:txbxContent>
                <w:p w:rsidR="00DD2094" w:rsidRPr="00E473E3" w:rsidRDefault="00DD2094" w:rsidP="00B900A7">
                  <w:pPr>
                    <w:rPr>
                      <w:b/>
                      <w:color w:val="FF0000"/>
                    </w:rPr>
                  </w:pPr>
                  <w:r w:rsidRPr="00E473E3"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500" o:spid="_x0000_s1366" type="#_x0000_t32" style="position:absolute;left:0;text-align:left;margin-left:66.85pt;margin-top:89.05pt;width:175.6pt;height:77.25pt;flip:x;z-index:252167168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501" o:spid="_x0000_s1365" type="#_x0000_t32" style="position:absolute;left:0;text-align:left;margin-left:66.85pt;margin-top:83.75pt;width:175.6pt;height:33.35pt;flip:x;z-index:252168192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499" o:spid="_x0000_s1364" type="#_x0000_t32" style="position:absolute;left:0;text-align:left;margin-left:66.85pt;margin-top:74.95pt;width:175.6pt;height:5.2pt;flip:x y;z-index:252166144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497" o:spid="_x0000_s1363" type="#_x0000_t32" style="position:absolute;left:0;text-align:left;margin-left:29.3pt;margin-top:43.35pt;width:19.8pt;height:0;z-index:252162048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496" o:spid="_x0000_s1035" type="#_x0000_t202" style="position:absolute;left:0;text-align:left;margin-left:14.2pt;margin-top:31.05pt;width:18.85pt;height:19.3pt;z-index:2521610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" filled="f" stroked="f" strokeweight=".5pt">
            <v:path arrowok="t"/>
            <v:textbox>
              <w:txbxContent>
                <w:p w:rsidR="00DD2094" w:rsidRPr="00E473E3" w:rsidRDefault="00DD2094" w:rsidP="00B900A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489" o:spid="_x0000_s1362" type="#_x0000_t32" style="position:absolute;left:0;text-align:left;margin-left:25.6pt;margin-top:89.05pt;width:23.6pt;height:8.45pt;z-index:252160000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498" o:spid="_x0000_s1361" type="#_x0000_t32" style="position:absolute;left:0;text-align:left;margin-left:22.95pt;margin-top:89.05pt;width:26.25pt;height:51.75pt;z-index:252164096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481" o:spid="_x0000_s1360" type="#_x0000_t32" style="position:absolute;left:0;text-align:left;margin-left:26pt;margin-top:56.55pt;width:23.6pt;height:27.2pt;flip:y;z-index:252158976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455" o:spid="_x0000_s1036" type="#_x0000_t202" style="position:absolute;left:0;text-align:left;margin-left:7.6pt;margin-top:74.7pt;width:18pt;height:22.5pt;z-index:252156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" filled="f" stroked="f" strokeweight=".5pt">
            <v:path arrowok="t"/>
            <v:textbox>
              <w:txbxContent>
                <w:p w:rsidR="00DD2094" w:rsidRPr="00E473E3" w:rsidRDefault="00DD2094" w:rsidP="00B900A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B836F3">
        <w:rPr>
          <w:noProof/>
          <w:lang w:eastAsia="ru-RU"/>
        </w:rPr>
        <w:drawing>
          <wp:inline distT="0" distB="0" distL="0" distR="0">
            <wp:extent cx="4951723" cy="2286000"/>
            <wp:effectExtent l="19050" t="19050" r="20955" b="1905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2877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1F73" w:rsidRPr="00E91F73" w:rsidRDefault="00E91F73" w:rsidP="00E91F73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5" w:name="_Ref368302681"/>
      <w:r w:rsidRPr="00E91F73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E91F73">
        <w:rPr>
          <w:rFonts w:cs="Times New Roman"/>
          <w:color w:val="auto"/>
          <w:sz w:val="24"/>
          <w:szCs w:val="24"/>
        </w:rPr>
        <w:fldChar w:fldCharType="begin"/>
      </w:r>
      <w:r w:rsidRPr="00E91F73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E91F73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</w:t>
      </w:r>
      <w:r w:rsidR="00412964" w:rsidRPr="00E91F73">
        <w:rPr>
          <w:rFonts w:cs="Times New Roman"/>
          <w:color w:val="auto"/>
          <w:sz w:val="24"/>
          <w:szCs w:val="24"/>
        </w:rPr>
        <w:fldChar w:fldCharType="end"/>
      </w:r>
      <w:bookmarkEnd w:id="25"/>
      <w:r w:rsidRPr="00E91F73">
        <w:rPr>
          <w:rFonts w:cs="Times New Roman"/>
          <w:color w:val="auto"/>
          <w:sz w:val="24"/>
          <w:szCs w:val="24"/>
        </w:rPr>
        <w:t>. Раздел "Мои предметы"</w:t>
      </w:r>
    </w:p>
    <w:p w:rsidR="00FE61E9" w:rsidRDefault="00E91F73" w:rsidP="00346AE1">
      <w:pPr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Раздел «Мои предметы» содержит все  предметы</w:t>
      </w:r>
      <w:r w:rsidR="00B900A7" w:rsidRPr="00E91F73">
        <w:rPr>
          <w:rFonts w:eastAsia="Times New Roman" w:cs="Times New Roman"/>
          <w:szCs w:val="28"/>
        </w:rPr>
        <w:t>[1]</w:t>
      </w:r>
      <w:r>
        <w:rPr>
          <w:rFonts w:eastAsia="Times New Roman" w:cs="Times New Roman"/>
          <w:szCs w:val="28"/>
        </w:rPr>
        <w:t>, которые ведет учитель в</w:t>
      </w:r>
      <w:r w:rsidR="00B900A7">
        <w:rPr>
          <w:rFonts w:eastAsia="Times New Roman" w:cs="Times New Roman"/>
          <w:szCs w:val="28"/>
        </w:rPr>
        <w:t xml:space="preserve"> классах </w:t>
      </w:r>
      <w:r w:rsidR="00B900A7" w:rsidRPr="00E91F73">
        <w:rPr>
          <w:rFonts w:eastAsia="Times New Roman" w:cs="Times New Roman"/>
          <w:szCs w:val="28"/>
        </w:rPr>
        <w:t>[</w:t>
      </w:r>
      <w:r w:rsidR="00B900A7">
        <w:rPr>
          <w:rFonts w:eastAsia="Times New Roman" w:cs="Times New Roman"/>
          <w:szCs w:val="28"/>
        </w:rPr>
        <w:t>2</w:t>
      </w:r>
      <w:r w:rsidR="00B900A7" w:rsidRPr="00E91F73">
        <w:rPr>
          <w:rFonts w:eastAsia="Times New Roman" w:cs="Times New Roman"/>
          <w:szCs w:val="28"/>
        </w:rPr>
        <w:t>]</w:t>
      </w:r>
      <w:r w:rsidR="00B900A7">
        <w:rPr>
          <w:rFonts w:eastAsia="Times New Roman" w:cs="Times New Roman"/>
          <w:szCs w:val="28"/>
        </w:rPr>
        <w:t xml:space="preserve"> в </w:t>
      </w:r>
      <w:r>
        <w:rPr>
          <w:rFonts w:eastAsia="Times New Roman" w:cs="Times New Roman"/>
          <w:szCs w:val="28"/>
        </w:rPr>
        <w:t xml:space="preserve"> выбранном учебном году </w:t>
      </w:r>
      <w:r w:rsidRPr="00E91F73">
        <w:rPr>
          <w:rFonts w:eastAsia="Times New Roman" w:cs="Times New Roman"/>
          <w:szCs w:val="28"/>
        </w:rPr>
        <w:t>[</w:t>
      </w:r>
      <w:r w:rsidR="00B900A7">
        <w:rPr>
          <w:rFonts w:eastAsia="Times New Roman" w:cs="Times New Roman"/>
          <w:szCs w:val="28"/>
        </w:rPr>
        <w:t>3</w:t>
      </w:r>
      <w:r w:rsidRPr="00E91F73">
        <w:rPr>
          <w:rFonts w:eastAsia="Times New Roman" w:cs="Times New Roman"/>
          <w:szCs w:val="28"/>
        </w:rPr>
        <w:t>]</w:t>
      </w:r>
      <w:r>
        <w:rPr>
          <w:rFonts w:eastAsia="Times New Roman" w:cs="Times New Roman"/>
          <w:szCs w:val="28"/>
        </w:rPr>
        <w:t xml:space="preserve">. </w:t>
      </w:r>
      <w:r w:rsidR="00FE61E9">
        <w:rPr>
          <w:rFonts w:eastAsia="Times New Roman" w:cs="Times New Roman"/>
          <w:szCs w:val="28"/>
        </w:rPr>
        <w:t xml:space="preserve">Для </w:t>
      </w:r>
      <w:r>
        <w:rPr>
          <w:rFonts w:eastAsia="Times New Roman" w:cs="Times New Roman"/>
          <w:szCs w:val="28"/>
        </w:rPr>
        <w:t xml:space="preserve"> перехода в Окно предмета нужно </w:t>
      </w:r>
      <w:r w:rsidR="00B900A7">
        <w:rPr>
          <w:rFonts w:eastAsia="Times New Roman" w:cs="Times New Roman"/>
          <w:szCs w:val="28"/>
        </w:rPr>
        <w:t>выбрать предмет.</w:t>
      </w:r>
      <w:r w:rsidR="00D81128">
        <w:rPr>
          <w:rFonts w:eastAsia="Times New Roman" w:cs="Times New Roman"/>
          <w:szCs w:val="28"/>
        </w:rPr>
        <w:t xml:space="preserve"> На рисунке 4 открыто Окно предмета </w:t>
      </w:r>
      <w:r w:rsidR="000C71FD">
        <w:rPr>
          <w:rFonts w:eastAsia="Times New Roman" w:cs="Times New Roman"/>
          <w:szCs w:val="28"/>
        </w:rPr>
        <w:t>«Познание  мира» 4 Г класса.</w:t>
      </w:r>
      <w:r w:rsidR="00F26D02">
        <w:rPr>
          <w:rFonts w:eastAsia="Times New Roman" w:cs="Times New Roman"/>
          <w:szCs w:val="28"/>
        </w:rPr>
        <w:t xml:space="preserve"> </w:t>
      </w:r>
    </w:p>
    <w:p w:rsidR="000C71FD" w:rsidRDefault="000C71FD" w:rsidP="00DA209F">
      <w:pPr>
        <w:contextualSpacing/>
        <w:rPr>
          <w:rFonts w:eastAsia="Times New Roman" w:cs="Times New Roman"/>
          <w:szCs w:val="28"/>
        </w:rPr>
      </w:pPr>
    </w:p>
    <w:p w:rsidR="002C1A13" w:rsidRDefault="00412964" w:rsidP="002C1A13">
      <w:pPr>
        <w:keepNext/>
      </w:pPr>
      <w:r>
        <w:rPr>
          <w:noProof/>
          <w:lang w:eastAsia="ru-RU"/>
        </w:rPr>
        <w:lastRenderedPageBreak/>
        <w:pict>
          <v:shape id="Поле 509" o:spid="_x0000_s1037" type="#_x0000_t202" style="position:absolute;margin-left:467.85pt;margin-top:104.1pt;width:18.85pt;height:19.3pt;z-index:252176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" filled="f" stroked="f" strokeweight=".5pt">
            <v:path arrowok="t"/>
            <v:textbox>
              <w:txbxContent>
                <w:p w:rsidR="00DD2094" w:rsidRPr="00E473E3" w:rsidRDefault="00DD2094" w:rsidP="00346AE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504" o:spid="_x0000_s1359" type="#_x0000_t32" style="position:absolute;margin-left:434.75pt;margin-top:110.65pt;width:34.25pt;height:0;flip:x;z-index:252170240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510" o:spid="_x0000_s1038" type="#_x0000_t202" style="position:absolute;margin-left:-18.05pt;margin-top:104.7pt;width:15.55pt;height:19.3pt;z-index:252178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346AE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505" o:spid="_x0000_s1358" type="#_x0000_t32" style="position:absolute;margin-left:-5.45pt;margin-top:115pt;width:27.5pt;height:0;z-index:252171264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506" o:spid="_x0000_s1039" type="#_x0000_t202" style="position:absolute;margin-left:-21.3pt;margin-top:47.95pt;width:15.6pt;height:19.3pt;z-index:252172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" filled="f" stroked="f" strokeweight=".5pt">
            <v:path arrowok="t"/>
            <v:textbox>
              <w:txbxContent>
                <w:p w:rsidR="00DD2094" w:rsidRPr="00E473E3" w:rsidRDefault="00DD2094" w:rsidP="00346AE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507" o:spid="_x0000_s1357" type="#_x0000_t32" style="position:absolute;margin-left:-7.8pt;margin-top:58.8pt;width:16.3pt;height:0;z-index:252173312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B836F3">
        <w:rPr>
          <w:noProof/>
          <w:lang w:eastAsia="ru-RU"/>
        </w:rPr>
        <w:drawing>
          <wp:inline distT="0" distB="0" distL="0" distR="0">
            <wp:extent cx="5940425" cy="2448149"/>
            <wp:effectExtent l="19050" t="19050" r="22225" b="28575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81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C1A13" w:rsidRDefault="002C1A13" w:rsidP="002C1A13">
      <w:pPr>
        <w:pStyle w:val="a6"/>
        <w:jc w:val="center"/>
        <w:rPr>
          <w:rFonts w:cs="Times New Roman"/>
          <w:color w:val="auto"/>
          <w:sz w:val="24"/>
          <w:szCs w:val="24"/>
        </w:rPr>
      </w:pPr>
      <w:r w:rsidRPr="000722A0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0722A0">
        <w:rPr>
          <w:rFonts w:cs="Times New Roman"/>
          <w:color w:val="auto"/>
          <w:sz w:val="24"/>
          <w:szCs w:val="24"/>
        </w:rPr>
        <w:fldChar w:fldCharType="begin"/>
      </w:r>
      <w:r w:rsidRPr="000722A0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0722A0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</w:t>
      </w:r>
      <w:r w:rsidR="00412964" w:rsidRPr="000722A0">
        <w:rPr>
          <w:rFonts w:cs="Times New Roman"/>
          <w:color w:val="auto"/>
          <w:sz w:val="24"/>
          <w:szCs w:val="24"/>
        </w:rPr>
        <w:fldChar w:fldCharType="end"/>
      </w:r>
      <w:r w:rsidRPr="000722A0">
        <w:rPr>
          <w:rFonts w:cs="Times New Roman"/>
          <w:color w:val="auto"/>
          <w:sz w:val="24"/>
          <w:szCs w:val="24"/>
        </w:rPr>
        <w:t xml:space="preserve">. </w:t>
      </w:r>
      <w:r w:rsidR="00D81128">
        <w:rPr>
          <w:rFonts w:cs="Times New Roman"/>
          <w:color w:val="auto"/>
          <w:sz w:val="24"/>
          <w:szCs w:val="24"/>
        </w:rPr>
        <w:t xml:space="preserve">Окно предмета </w:t>
      </w:r>
    </w:p>
    <w:p w:rsidR="00F26D02" w:rsidRDefault="00F26D02" w:rsidP="00DA20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Календарно-тематический план составляется для каждого учебного периода (четверть/семестр) отдельно. В окне 4 вкладки – 4 четверти</w:t>
      </w:r>
      <w:r w:rsidR="00346AE1">
        <w:rPr>
          <w:rFonts w:eastAsia="Times New Roman" w:cs="Times New Roman"/>
          <w:szCs w:val="28"/>
        </w:rPr>
        <w:t xml:space="preserve"> </w:t>
      </w:r>
      <w:r w:rsidR="00346AE1" w:rsidRPr="00C86D29">
        <w:rPr>
          <w:rFonts w:eastAsia="Times New Roman" w:cs="Times New Roman"/>
          <w:szCs w:val="28"/>
        </w:rPr>
        <w:t xml:space="preserve">[1] </w:t>
      </w:r>
      <w:r w:rsidR="00346AE1">
        <w:rPr>
          <w:rFonts w:eastAsia="Times New Roman" w:cs="Times New Roman"/>
          <w:szCs w:val="28"/>
        </w:rPr>
        <w:t>(см. Рисунок 4)</w:t>
      </w:r>
      <w:r>
        <w:rPr>
          <w:rFonts w:eastAsia="Times New Roman" w:cs="Times New Roman"/>
          <w:szCs w:val="28"/>
        </w:rPr>
        <w:t xml:space="preserve">. В каждой вкладке указано количество спланированных уроков по предмету. </w:t>
      </w:r>
    </w:p>
    <w:p w:rsidR="005D7263" w:rsidRPr="005D7263" w:rsidRDefault="005D7263" w:rsidP="00346AE1">
      <w:pPr>
        <w:pStyle w:val="Body"/>
        <w:ind w:left="0" w:firstLine="567"/>
        <w:rPr>
          <w:b/>
          <w:lang w:val="ru-RU"/>
        </w:rPr>
      </w:pPr>
      <w:bookmarkStart w:id="26" w:name="_Toc353292380"/>
      <w:bookmarkStart w:id="27" w:name="_Toc353294067"/>
      <w:r w:rsidRPr="005D7263">
        <w:rPr>
          <w:b/>
          <w:lang w:val="ru-RU"/>
        </w:rPr>
        <w:t>Добавление тем.</w:t>
      </w:r>
    </w:p>
    <w:p w:rsidR="00346AE1" w:rsidRDefault="00F26D02" w:rsidP="00346AE1">
      <w:pPr>
        <w:pStyle w:val="Body"/>
        <w:ind w:left="0" w:firstLine="567"/>
        <w:rPr>
          <w:lang w:val="ru-RU"/>
        </w:rPr>
      </w:pPr>
      <w:r w:rsidRPr="006F0A6B">
        <w:t xml:space="preserve">Для </w:t>
      </w:r>
      <w:r>
        <w:rPr>
          <w:lang w:val="ru-RU"/>
        </w:rPr>
        <w:t>добавления темы в план нужно нажать на надпись «</w:t>
      </w:r>
      <w:r w:rsidR="00346AE1">
        <w:rPr>
          <w:lang w:val="ru-RU"/>
        </w:rPr>
        <w:t>Добавить тему</w:t>
      </w:r>
      <w:r>
        <w:rPr>
          <w:lang w:val="ru-RU"/>
        </w:rPr>
        <w:t>»</w:t>
      </w:r>
      <w:r w:rsidR="00346AE1">
        <w:rPr>
          <w:lang w:val="ru-RU"/>
        </w:rPr>
        <w:t xml:space="preserve"> </w:t>
      </w:r>
      <w:r w:rsidR="00346AE1" w:rsidRPr="00346AE1">
        <w:rPr>
          <w:lang w:val="ru-RU"/>
        </w:rPr>
        <w:t>[</w:t>
      </w:r>
      <w:r w:rsidR="00346AE1">
        <w:rPr>
          <w:lang w:val="ru-RU"/>
        </w:rPr>
        <w:t>2</w:t>
      </w:r>
      <w:r w:rsidR="00346AE1" w:rsidRPr="00346AE1">
        <w:rPr>
          <w:lang w:val="ru-RU"/>
        </w:rPr>
        <w:t xml:space="preserve">] </w:t>
      </w:r>
      <w:r w:rsidR="00346AE1">
        <w:t>(см. Рисунок 4)</w:t>
      </w:r>
      <w:r>
        <w:rPr>
          <w:lang w:val="ru-RU"/>
        </w:rPr>
        <w:t xml:space="preserve">.  </w:t>
      </w:r>
    </w:p>
    <w:p w:rsidR="00F26D02" w:rsidRDefault="00F26D02" w:rsidP="00346AE1">
      <w:pPr>
        <w:pStyle w:val="Body"/>
        <w:ind w:left="0" w:firstLine="567"/>
        <w:rPr>
          <w:lang w:val="ru-RU"/>
        </w:rPr>
      </w:pPr>
      <w:r w:rsidRPr="00F26D02">
        <w:t>Для изменения темы или количество часов нужно выделить нужную тему [</w:t>
      </w:r>
      <w:r w:rsidR="00346AE1">
        <w:rPr>
          <w:lang w:val="ru-RU"/>
        </w:rPr>
        <w:t>3</w:t>
      </w:r>
      <w:r w:rsidRPr="00F26D02">
        <w:t>] (см. Рисунок</w:t>
      </w:r>
      <w:r w:rsidR="00346AE1">
        <w:rPr>
          <w:lang w:val="ru-RU"/>
        </w:rPr>
        <w:t xml:space="preserve"> 4</w:t>
      </w:r>
      <w:r w:rsidRPr="00F26D02">
        <w:t>) и редактировать.</w:t>
      </w:r>
    </w:p>
    <w:p w:rsidR="005D7263" w:rsidRDefault="005D7263" w:rsidP="005D7263">
      <w:pPr>
        <w:pStyle w:val="Body"/>
        <w:ind w:left="0" w:firstLine="567"/>
        <w:jc w:val="left"/>
        <w:rPr>
          <w:b/>
          <w:lang w:val="ru-RU"/>
        </w:rPr>
      </w:pPr>
      <w:r>
        <w:rPr>
          <w:b/>
          <w:lang w:val="ru-RU"/>
        </w:rPr>
        <w:t>Распределение тем.</w:t>
      </w:r>
    </w:p>
    <w:p w:rsidR="005D7263" w:rsidRDefault="00D31E24" w:rsidP="005D7263">
      <w:pPr>
        <w:pStyle w:val="Body"/>
        <w:ind w:left="0" w:firstLine="567"/>
        <w:jc w:val="left"/>
        <w:rPr>
          <w:lang w:val="ru-RU"/>
        </w:rPr>
      </w:pPr>
      <w:r>
        <w:t xml:space="preserve">Распределение тем КТП </w:t>
      </w:r>
      <w:r w:rsidRPr="00D31E24">
        <w:rPr>
          <w:lang w:val="ru-RU"/>
        </w:rPr>
        <w:t xml:space="preserve">– </w:t>
      </w:r>
      <w:r>
        <w:rPr>
          <w:lang w:val="ru-RU"/>
        </w:rPr>
        <w:t xml:space="preserve">распределение тем  по урокам в неделю. </w:t>
      </w:r>
      <w:r w:rsidR="005D7263" w:rsidRPr="005D7263">
        <w:t xml:space="preserve">Для распределения </w:t>
      </w:r>
      <w:r w:rsidR="005D7263">
        <w:rPr>
          <w:lang w:val="ru-RU"/>
        </w:rPr>
        <w:t xml:space="preserve"> добавленных </w:t>
      </w:r>
      <w:r>
        <w:rPr>
          <w:lang w:val="ru-RU"/>
        </w:rPr>
        <w:t>тем нужно:</w:t>
      </w:r>
    </w:p>
    <w:p w:rsidR="00D31E24" w:rsidRDefault="00D31E24" w:rsidP="00FF6206">
      <w:pPr>
        <w:pStyle w:val="Body"/>
        <w:numPr>
          <w:ilvl w:val="0"/>
          <w:numId w:val="68"/>
        </w:numPr>
        <w:jc w:val="left"/>
        <w:rPr>
          <w:lang w:val="ru-RU"/>
        </w:rPr>
      </w:pPr>
      <w:r>
        <w:rPr>
          <w:lang w:val="ru-RU"/>
        </w:rPr>
        <w:t>Выбрать неделю</w:t>
      </w:r>
      <w:r w:rsidR="00FF6206">
        <w:rPr>
          <w:lang w:val="ru-RU"/>
        </w:rPr>
        <w:t>. На экране появится список уроков выбранной недели (см</w:t>
      </w:r>
      <w:r w:rsidR="00136EE9">
        <w:rPr>
          <w:lang w:val="ru-RU"/>
        </w:rPr>
        <w:t xml:space="preserve">. </w:t>
      </w:r>
      <w:r w:rsidR="00412964">
        <w:rPr>
          <w:lang w:val="ru-RU"/>
        </w:rPr>
        <w:fldChar w:fldCharType="begin"/>
      </w:r>
      <w:r w:rsidR="00136EE9">
        <w:rPr>
          <w:lang w:val="ru-RU"/>
        </w:rPr>
        <w:instrText xml:space="preserve"> REF _Ref368320296 \h </w:instrText>
      </w:r>
      <w:r w:rsidR="00412964">
        <w:rPr>
          <w:lang w:val="ru-RU"/>
        </w:rPr>
      </w:r>
      <w:r w:rsidR="00412964">
        <w:rPr>
          <w:lang w:val="ru-RU"/>
        </w:rPr>
        <w:fldChar w:fldCharType="separate"/>
      </w:r>
      <w:r w:rsidR="001C6F5B" w:rsidRPr="00FF6206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5</w:t>
      </w:r>
      <w:r w:rsidR="00412964">
        <w:rPr>
          <w:lang w:val="ru-RU"/>
        </w:rPr>
        <w:fldChar w:fldCharType="end"/>
      </w:r>
      <w:r w:rsidR="00FF6206">
        <w:rPr>
          <w:lang w:val="ru-RU"/>
        </w:rPr>
        <w:t>)</w:t>
      </w:r>
    </w:p>
    <w:p w:rsidR="00FF6206" w:rsidRDefault="00FF6206" w:rsidP="00FF6206">
      <w:pPr>
        <w:pStyle w:val="Body"/>
        <w:keepNext/>
        <w:ind w:left="0" w:firstLine="0"/>
        <w:jc w:val="center"/>
      </w:pPr>
      <w:r>
        <w:rPr>
          <w:noProof/>
          <w:lang w:val="ru-RU"/>
        </w:rPr>
        <w:drawing>
          <wp:inline distT="0" distB="0" distL="0" distR="0">
            <wp:extent cx="4619625" cy="908397"/>
            <wp:effectExtent l="19050" t="19050" r="9525" b="2540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104" cy="907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6206" w:rsidRPr="00FF6206" w:rsidRDefault="00FF6206" w:rsidP="00FF6206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8" w:name="_Ref368320296"/>
      <w:r w:rsidRPr="00FF6206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FF6206">
        <w:rPr>
          <w:rFonts w:cs="Times New Roman"/>
          <w:color w:val="auto"/>
          <w:sz w:val="24"/>
          <w:szCs w:val="24"/>
        </w:rPr>
        <w:fldChar w:fldCharType="begin"/>
      </w:r>
      <w:r w:rsidRPr="00FF6206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FF6206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</w:t>
      </w:r>
      <w:r w:rsidR="00412964" w:rsidRPr="00FF6206">
        <w:rPr>
          <w:rFonts w:cs="Times New Roman"/>
          <w:color w:val="auto"/>
          <w:sz w:val="24"/>
          <w:szCs w:val="24"/>
        </w:rPr>
        <w:fldChar w:fldCharType="end"/>
      </w:r>
      <w:bookmarkEnd w:id="28"/>
      <w:r w:rsidRPr="00FF6206">
        <w:rPr>
          <w:rFonts w:cs="Times New Roman"/>
          <w:color w:val="auto"/>
          <w:sz w:val="24"/>
          <w:szCs w:val="24"/>
        </w:rPr>
        <w:t>. Список уроков выбранной недели</w:t>
      </w:r>
    </w:p>
    <w:p w:rsidR="00FF6206" w:rsidRDefault="00FF6206" w:rsidP="00136EE9">
      <w:pPr>
        <w:pStyle w:val="Body"/>
        <w:numPr>
          <w:ilvl w:val="0"/>
          <w:numId w:val="68"/>
        </w:numPr>
        <w:jc w:val="left"/>
        <w:rPr>
          <w:lang w:val="ru-RU"/>
        </w:rPr>
      </w:pPr>
      <w:r>
        <w:rPr>
          <w:lang w:val="ru-RU"/>
        </w:rPr>
        <w:t>Для</w:t>
      </w:r>
      <w:r w:rsidR="00136EE9">
        <w:rPr>
          <w:lang w:val="ru-RU"/>
        </w:rPr>
        <w:t xml:space="preserve"> определения темы урока нужно нажать на кнопку (+). На экране появится список тем, добавленных учителем (См.</w:t>
      </w:r>
      <w:r w:rsidR="00412964">
        <w:rPr>
          <w:lang w:val="ru-RU"/>
        </w:rPr>
        <w:fldChar w:fldCharType="begin"/>
      </w:r>
      <w:r w:rsidR="00136EE9">
        <w:rPr>
          <w:lang w:val="ru-RU"/>
        </w:rPr>
        <w:instrText xml:space="preserve"> REF _Ref368320386 \h </w:instrText>
      </w:r>
      <w:r w:rsidR="00412964">
        <w:rPr>
          <w:lang w:val="ru-RU"/>
        </w:rPr>
      </w:r>
      <w:r w:rsidR="00412964">
        <w:rPr>
          <w:lang w:val="ru-RU"/>
        </w:rPr>
        <w:fldChar w:fldCharType="separate"/>
      </w:r>
      <w:r w:rsidR="001C6F5B" w:rsidRPr="00136EE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6</w:t>
      </w:r>
      <w:r w:rsidR="00412964">
        <w:rPr>
          <w:lang w:val="ru-RU"/>
        </w:rPr>
        <w:fldChar w:fldCharType="end"/>
      </w:r>
      <w:r w:rsidR="00136EE9">
        <w:rPr>
          <w:lang w:val="ru-RU"/>
        </w:rPr>
        <w:t xml:space="preserve">). </w:t>
      </w:r>
    </w:p>
    <w:p w:rsidR="00136EE9" w:rsidRPr="00136EE9" w:rsidRDefault="00136EE9" w:rsidP="00136EE9">
      <w:pPr>
        <w:pStyle w:val="Body"/>
        <w:keepNext/>
        <w:ind w:left="0" w:firstLine="0"/>
        <w:jc w:val="center"/>
        <w:rPr>
          <w:rFonts w:eastAsiaTheme="minorEastAsia"/>
          <w:b/>
          <w:bCs/>
          <w:sz w:val="24"/>
          <w:szCs w:val="24"/>
          <w:lang w:val="ru-RU"/>
        </w:rPr>
      </w:pPr>
      <w:r w:rsidRPr="00136EE9">
        <w:rPr>
          <w:rFonts w:eastAsiaTheme="minorEastAsia"/>
          <w:b/>
          <w:bCs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4029075" cy="933450"/>
            <wp:effectExtent l="19050" t="19050" r="28575" b="1905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0263" r="11711"/>
                    <a:stretch/>
                  </pic:blipFill>
                  <pic:spPr bwMode="auto">
                    <a:xfrm>
                      <a:off x="0" y="0"/>
                      <a:ext cx="4041027" cy="9362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6EE9" w:rsidRDefault="00136EE9" w:rsidP="00136EE9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9" w:name="_Ref368320386"/>
      <w:r w:rsidRPr="00136EE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136EE9">
        <w:rPr>
          <w:rFonts w:cs="Times New Roman"/>
          <w:color w:val="auto"/>
          <w:sz w:val="24"/>
          <w:szCs w:val="24"/>
        </w:rPr>
        <w:fldChar w:fldCharType="begin"/>
      </w:r>
      <w:r w:rsidRPr="00136EE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136EE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</w:t>
      </w:r>
      <w:r w:rsidR="00412964" w:rsidRPr="00136EE9">
        <w:rPr>
          <w:rFonts w:cs="Times New Roman"/>
          <w:color w:val="auto"/>
          <w:sz w:val="24"/>
          <w:szCs w:val="24"/>
        </w:rPr>
        <w:fldChar w:fldCharType="end"/>
      </w:r>
      <w:bookmarkEnd w:id="29"/>
      <w:r w:rsidRPr="00136EE9">
        <w:rPr>
          <w:rFonts w:cs="Times New Roman"/>
          <w:color w:val="auto"/>
          <w:sz w:val="24"/>
          <w:szCs w:val="24"/>
        </w:rPr>
        <w:t>. Список тем</w:t>
      </w:r>
    </w:p>
    <w:p w:rsidR="00136EE9" w:rsidRDefault="00136EE9" w:rsidP="00136EE9">
      <w:pPr>
        <w:pStyle w:val="a5"/>
        <w:numPr>
          <w:ilvl w:val="0"/>
          <w:numId w:val="68"/>
        </w:numPr>
        <w:rPr>
          <w:rFonts w:eastAsia="Times New Roman" w:cs="Times New Roman"/>
          <w:szCs w:val="28"/>
          <w:lang w:eastAsia="ru-RU"/>
        </w:rPr>
      </w:pPr>
      <w:r w:rsidRPr="00136EE9">
        <w:rPr>
          <w:rFonts w:eastAsia="Times New Roman" w:cs="Times New Roman"/>
          <w:szCs w:val="28"/>
          <w:lang w:eastAsia="ru-RU"/>
        </w:rPr>
        <w:t>Выбрать тему из списка (нажатием на название темы).</w:t>
      </w:r>
      <w:r w:rsidR="0033046D">
        <w:rPr>
          <w:rFonts w:eastAsia="Times New Roman" w:cs="Times New Roman"/>
          <w:szCs w:val="28"/>
          <w:lang w:eastAsia="ru-RU"/>
        </w:rPr>
        <w:t xml:space="preserve"> Внизу урока появится выбранная </w:t>
      </w:r>
      <w:r w:rsidR="0033046D" w:rsidRPr="0033046D">
        <w:rPr>
          <w:rFonts w:eastAsia="Times New Roman" w:cs="Times New Roman"/>
          <w:szCs w:val="28"/>
          <w:lang w:eastAsia="ru-RU"/>
        </w:rPr>
        <w:t xml:space="preserve">тема (см. </w:t>
      </w:r>
      <w:fldSimple w:instr=" REF _Ref368321048 \h  \* MERGEFORMAT ">
        <w:r w:rsidR="001C6F5B" w:rsidRPr="001C6F5B">
          <w:rPr>
            <w:rFonts w:cs="Times New Roman"/>
            <w:szCs w:val="28"/>
          </w:rPr>
          <w:t>Рисунок 7</w:t>
        </w:r>
      </w:fldSimple>
      <w:r w:rsidR="0033046D" w:rsidRPr="0033046D">
        <w:rPr>
          <w:rFonts w:eastAsia="Times New Roman" w:cs="Times New Roman"/>
          <w:szCs w:val="28"/>
          <w:lang w:eastAsia="ru-RU"/>
        </w:rPr>
        <w:t>)</w:t>
      </w:r>
    </w:p>
    <w:p w:rsidR="0033046D" w:rsidRPr="0033046D" w:rsidRDefault="0033046D" w:rsidP="0033046D">
      <w:pPr>
        <w:pStyle w:val="a5"/>
        <w:keepNext/>
        <w:ind w:left="927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r w:rsidRPr="0033046D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467225" cy="887164"/>
            <wp:effectExtent l="19050" t="19050" r="9525" b="27305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8871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046D" w:rsidRPr="0033046D" w:rsidRDefault="0033046D" w:rsidP="0033046D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30" w:name="_Ref368321048"/>
      <w:r w:rsidRPr="0033046D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33046D">
        <w:rPr>
          <w:rFonts w:cs="Times New Roman"/>
          <w:color w:val="auto"/>
          <w:sz w:val="24"/>
          <w:szCs w:val="24"/>
        </w:rPr>
        <w:fldChar w:fldCharType="begin"/>
      </w:r>
      <w:r w:rsidRPr="0033046D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33046D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7</w:t>
      </w:r>
      <w:r w:rsidR="00412964" w:rsidRPr="0033046D">
        <w:rPr>
          <w:rFonts w:cs="Times New Roman"/>
          <w:color w:val="auto"/>
          <w:sz w:val="24"/>
          <w:szCs w:val="24"/>
        </w:rPr>
        <w:fldChar w:fldCharType="end"/>
      </w:r>
      <w:bookmarkEnd w:id="30"/>
      <w:r w:rsidRPr="0033046D">
        <w:rPr>
          <w:rFonts w:cs="Times New Roman"/>
          <w:color w:val="auto"/>
          <w:sz w:val="24"/>
          <w:szCs w:val="24"/>
        </w:rPr>
        <w:t>. Список уроков после выбора темы</w:t>
      </w:r>
    </w:p>
    <w:p w:rsidR="00136EE9" w:rsidRDefault="0033046D" w:rsidP="0033046D">
      <w:pPr>
        <w:pStyle w:val="a5"/>
        <w:ind w:left="0"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Для удаления темы нужно нажать на кнопку </w:t>
      </w:r>
      <w:r w:rsidRPr="0033046D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90500" cy="180975"/>
            <wp:effectExtent l="19050" t="19050" r="19050" b="28575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29896" t="73118" r="65833" b="6452"/>
                    <a:stretch/>
                  </pic:blipFill>
                  <pic:spPr bwMode="auto">
                    <a:xfrm>
                      <a:off x="0" y="0"/>
                      <a:ext cx="190788" cy="18124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, для добавления темы выбрать кнопку </w:t>
      </w:r>
      <w:r w:rsidRPr="0033046D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7175" cy="180975"/>
            <wp:effectExtent l="19050" t="19050" r="28575" b="28575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9078" t="74193" r="55156" b="5377"/>
                    <a:stretch/>
                  </pic:blipFill>
                  <pic:spPr bwMode="auto">
                    <a:xfrm>
                      <a:off x="0" y="0"/>
                      <a:ext cx="257564" cy="18124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>.</w:t>
      </w:r>
    </w:p>
    <w:p w:rsidR="00573A30" w:rsidRDefault="00573A30" w:rsidP="00573A30">
      <w:pPr>
        <w:pStyle w:val="2"/>
        <w:numPr>
          <w:ilvl w:val="1"/>
          <w:numId w:val="1"/>
        </w:numPr>
        <w:tabs>
          <w:tab w:val="left" w:pos="1134"/>
        </w:tabs>
        <w:ind w:left="709" w:firstLine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</w:t>
      </w:r>
      <w:bookmarkStart w:id="31" w:name="_Toc369689059"/>
      <w:bookmarkStart w:id="32" w:name="_Toc371342455"/>
      <w:r w:rsidRPr="00573A30">
        <w:rPr>
          <w:rFonts w:ascii="Times New Roman" w:hAnsi="Times New Roman" w:cs="Times New Roman"/>
          <w:color w:val="auto"/>
        </w:rPr>
        <w:t>Копирование Календарно-тематического плана</w:t>
      </w:r>
      <w:bookmarkEnd w:id="31"/>
      <w:bookmarkEnd w:id="32"/>
    </w:p>
    <w:p w:rsidR="00573A30" w:rsidRDefault="00573A30" w:rsidP="00573A30">
      <w:pPr>
        <w:pStyle w:val="Body"/>
        <w:ind w:left="0" w:firstLine="709"/>
        <w:rPr>
          <w:lang w:val="ru-RU"/>
        </w:rPr>
      </w:pPr>
    </w:p>
    <w:p w:rsidR="00573A30" w:rsidRDefault="00573A30" w:rsidP="00573A30">
      <w:pPr>
        <w:pStyle w:val="Body"/>
        <w:ind w:left="0" w:firstLine="709"/>
        <w:rPr>
          <w:lang w:val="ru-RU"/>
        </w:rPr>
      </w:pPr>
      <w:r>
        <w:rPr>
          <w:lang w:val="ru-RU"/>
        </w:rPr>
        <w:t xml:space="preserve">Копирование Календарно-тематического плана в Системе – это копирование Списка тем КТП  одного класса в КТП другого класса. Данную функцию удобно использовать при составлении КТП по одному предмету параллельных классов. </w:t>
      </w:r>
    </w:p>
    <w:p w:rsidR="00573A30" w:rsidRDefault="00573A30" w:rsidP="00573A30">
      <w:pPr>
        <w:pStyle w:val="Body"/>
        <w:ind w:left="720" w:firstLine="0"/>
        <w:rPr>
          <w:lang w:val="ru-RU"/>
        </w:rPr>
      </w:pPr>
      <w:r>
        <w:rPr>
          <w:lang w:val="ru-RU"/>
        </w:rPr>
        <w:t>Для копирования предметов РУП нужно:</w:t>
      </w:r>
    </w:p>
    <w:p w:rsidR="00573A30" w:rsidRPr="00573A30" w:rsidRDefault="00573A30" w:rsidP="00671E1D">
      <w:pPr>
        <w:pStyle w:val="a5"/>
        <w:numPr>
          <w:ilvl w:val="0"/>
          <w:numId w:val="72"/>
        </w:numPr>
        <w:jc w:val="both"/>
        <w:rPr>
          <w:rFonts w:eastAsia="Times New Roman" w:cs="Times New Roman"/>
          <w:szCs w:val="28"/>
          <w:lang w:eastAsia="ru-RU"/>
        </w:rPr>
      </w:pPr>
      <w:r w:rsidRPr="00573A30">
        <w:rPr>
          <w:rFonts w:eastAsia="Times New Roman" w:cs="Times New Roman"/>
          <w:szCs w:val="28"/>
          <w:lang w:eastAsia="ru-RU"/>
        </w:rPr>
        <w:t xml:space="preserve"> В Окне предмета выбрать</w:t>
      </w:r>
      <w:r w:rsidR="00BE18C2">
        <w:rPr>
          <w:rFonts w:eastAsia="Times New Roman" w:cs="Times New Roman"/>
          <w:szCs w:val="28"/>
          <w:lang w:eastAsia="ru-RU"/>
        </w:rPr>
        <w:t xml:space="preserve"> </w:t>
      </w:r>
      <w:r w:rsidR="00671E1D">
        <w:rPr>
          <w:rFonts w:eastAsia="Times New Roman" w:cs="Times New Roman"/>
          <w:szCs w:val="28"/>
          <w:lang w:eastAsia="ru-RU"/>
        </w:rPr>
        <w:t>Учебный период (четверт</w:t>
      </w:r>
      <w:r w:rsidR="00BE18C2">
        <w:rPr>
          <w:rFonts w:eastAsia="Times New Roman" w:cs="Times New Roman"/>
          <w:szCs w:val="28"/>
          <w:lang w:eastAsia="ru-RU"/>
        </w:rPr>
        <w:t>ь</w:t>
      </w:r>
      <w:r w:rsidR="00671E1D">
        <w:rPr>
          <w:rFonts w:eastAsia="Times New Roman" w:cs="Times New Roman"/>
          <w:szCs w:val="28"/>
          <w:lang w:eastAsia="ru-RU"/>
        </w:rPr>
        <w:t>, семестр)</w:t>
      </w:r>
      <w:r w:rsidR="00BE18C2">
        <w:rPr>
          <w:rFonts w:eastAsia="Times New Roman" w:cs="Times New Roman"/>
          <w:szCs w:val="28"/>
          <w:lang w:eastAsia="ru-RU"/>
        </w:rPr>
        <w:t xml:space="preserve"> </w:t>
      </w:r>
      <w:r w:rsidR="00671E1D" w:rsidRPr="00671E1D">
        <w:rPr>
          <w:rFonts w:eastAsia="Times New Roman" w:cs="Times New Roman"/>
          <w:szCs w:val="28"/>
          <w:lang w:eastAsia="ru-RU"/>
        </w:rPr>
        <w:t xml:space="preserve">[1] </w:t>
      </w:r>
      <w:r w:rsidR="00BE18C2">
        <w:rPr>
          <w:rFonts w:eastAsia="Times New Roman" w:cs="Times New Roman"/>
          <w:szCs w:val="28"/>
          <w:lang w:eastAsia="ru-RU"/>
        </w:rPr>
        <w:t xml:space="preserve">и нажать на кнопку </w:t>
      </w:r>
      <w:r w:rsidRPr="00573A30">
        <w:rPr>
          <w:rFonts w:eastAsia="Times New Roman" w:cs="Times New Roman"/>
          <w:szCs w:val="28"/>
          <w:lang w:eastAsia="ru-RU"/>
        </w:rPr>
        <w:t>«</w:t>
      </w:r>
      <w:r w:rsidR="00BE18C2">
        <w:rPr>
          <w:rFonts w:eastAsia="Times New Roman" w:cs="Times New Roman"/>
          <w:szCs w:val="28"/>
          <w:lang w:eastAsia="ru-RU"/>
        </w:rPr>
        <w:t>Ск</w:t>
      </w:r>
      <w:r w:rsidRPr="00573A30">
        <w:rPr>
          <w:rFonts w:eastAsia="Times New Roman" w:cs="Times New Roman"/>
          <w:szCs w:val="28"/>
          <w:lang w:eastAsia="ru-RU"/>
        </w:rPr>
        <w:t>опировать</w:t>
      </w:r>
      <w:r w:rsidR="00BE18C2">
        <w:rPr>
          <w:rFonts w:eastAsia="Times New Roman" w:cs="Times New Roman"/>
          <w:szCs w:val="28"/>
          <w:lang w:eastAsia="ru-RU"/>
        </w:rPr>
        <w:t xml:space="preserve"> КТП</w:t>
      </w:r>
      <w:r w:rsidRPr="00573A30">
        <w:rPr>
          <w:rFonts w:eastAsia="Times New Roman" w:cs="Times New Roman"/>
          <w:szCs w:val="28"/>
          <w:lang w:eastAsia="ru-RU"/>
        </w:rPr>
        <w:t>»</w:t>
      </w:r>
      <w:r w:rsidR="00671E1D" w:rsidRPr="00671E1D">
        <w:rPr>
          <w:rFonts w:eastAsia="Times New Roman" w:cs="Times New Roman"/>
          <w:szCs w:val="28"/>
          <w:lang w:eastAsia="ru-RU"/>
        </w:rPr>
        <w:t xml:space="preserve"> [2]</w:t>
      </w:r>
      <w:r w:rsidRPr="00573A30">
        <w:rPr>
          <w:rFonts w:eastAsia="Times New Roman" w:cs="Times New Roman"/>
          <w:szCs w:val="28"/>
          <w:lang w:eastAsia="ru-RU"/>
        </w:rPr>
        <w:t>(</w:t>
      </w:r>
      <w:fldSimple w:instr=" REF _Ref369688198 \h  \* MERGEFORMAT ">
        <w:r w:rsidR="001C6F5B" w:rsidRPr="00573A30">
          <w:rPr>
            <w:rFonts w:cs="Times New Roman"/>
            <w:sz w:val="24"/>
            <w:szCs w:val="24"/>
          </w:rPr>
          <w:t xml:space="preserve">Рисунок </w:t>
        </w:r>
        <w:r w:rsidR="001C6F5B">
          <w:rPr>
            <w:rFonts w:cs="Times New Roman"/>
            <w:sz w:val="24"/>
            <w:szCs w:val="24"/>
          </w:rPr>
          <w:t>8</w:t>
        </w:r>
      </w:fldSimple>
      <w:r w:rsidRPr="00573A30">
        <w:rPr>
          <w:rFonts w:eastAsia="Times New Roman" w:cs="Times New Roman"/>
          <w:szCs w:val="28"/>
          <w:lang w:eastAsia="ru-RU"/>
        </w:rPr>
        <w:t>).</w:t>
      </w:r>
    </w:p>
    <w:p w:rsidR="00573A30" w:rsidRDefault="00412964" w:rsidP="00573A30">
      <w:pPr>
        <w:keepNext/>
      </w:pPr>
      <w:r>
        <w:rPr>
          <w:noProof/>
          <w:lang w:eastAsia="ru-RU"/>
        </w:rPr>
        <w:pict>
          <v:shape id="Поле 460" o:spid="_x0000_s1040" type="#_x0000_t202" style="position:absolute;margin-left:430.15pt;margin-top:110.85pt;width:15.55pt;height:19.3pt;z-index:2522327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" filled="f" stroked="f" strokeweight=".5pt">
            <v:path arrowok="t"/>
            <v:textbox>
              <w:txbxContent>
                <w:p w:rsidR="00DD2094" w:rsidRPr="00E473E3" w:rsidRDefault="00DD2094" w:rsidP="00671E1D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457" o:spid="_x0000_s1356" type="#_x0000_t32" style="position:absolute;margin-left:415.85pt;margin-top:121.9pt;width:18.7pt;height:0;flip:x;z-index:252229632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458" o:spid="_x0000_s1041" type="#_x0000_t202" style="position:absolute;margin-left:83.1pt;margin-top:19pt;width:15.55pt;height:19.3pt;z-index:252230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" filled="f" stroked="f" strokeweight=".5pt">
            <v:path arrowok="t"/>
            <v:textbox>
              <w:txbxContent>
                <w:p w:rsidR="00DD2094" w:rsidRPr="00E473E3" w:rsidRDefault="00DD2094" w:rsidP="00671E1D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459" o:spid="_x0000_s1355" type="#_x0000_t32" style="position:absolute;margin-left:51.5pt;margin-top:30.9pt;width:37.35pt;height:18.3pt;flip:x;z-index:252231680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573A30">
        <w:rPr>
          <w:noProof/>
          <w:lang w:eastAsia="ru-RU"/>
        </w:rPr>
        <w:drawing>
          <wp:inline distT="0" distB="0" distL="0" distR="0">
            <wp:extent cx="5940425" cy="2179607"/>
            <wp:effectExtent l="19050" t="19050" r="22225" b="1143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96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3A30" w:rsidRDefault="00573A30" w:rsidP="00573A30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33" w:name="_Ref369688198"/>
      <w:bookmarkStart w:id="34" w:name="_Ref369688179"/>
      <w:r w:rsidRPr="00573A30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573A30">
        <w:rPr>
          <w:rFonts w:cs="Times New Roman"/>
          <w:color w:val="auto"/>
          <w:sz w:val="24"/>
          <w:szCs w:val="24"/>
        </w:rPr>
        <w:fldChar w:fldCharType="begin"/>
      </w:r>
      <w:r w:rsidRPr="00573A30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573A30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8</w:t>
      </w:r>
      <w:r w:rsidR="00412964" w:rsidRPr="00573A30">
        <w:rPr>
          <w:rFonts w:cs="Times New Roman"/>
          <w:color w:val="auto"/>
          <w:sz w:val="24"/>
          <w:szCs w:val="24"/>
        </w:rPr>
        <w:fldChar w:fldCharType="end"/>
      </w:r>
      <w:bookmarkEnd w:id="33"/>
      <w:r w:rsidRPr="00573A30">
        <w:rPr>
          <w:rFonts w:cs="Times New Roman"/>
          <w:color w:val="auto"/>
          <w:sz w:val="24"/>
          <w:szCs w:val="24"/>
        </w:rPr>
        <w:t>. Окно предмета</w:t>
      </w:r>
      <w:bookmarkEnd w:id="34"/>
    </w:p>
    <w:p w:rsidR="00BE18C2" w:rsidRDefault="00BE18C2" w:rsidP="00BE18C2">
      <w:pPr>
        <w:pStyle w:val="Body"/>
        <w:numPr>
          <w:ilvl w:val="0"/>
          <w:numId w:val="72"/>
        </w:numPr>
        <w:rPr>
          <w:lang w:val="ru-RU"/>
        </w:rPr>
      </w:pPr>
      <w:r>
        <w:rPr>
          <w:lang w:val="ru-RU"/>
        </w:rPr>
        <w:lastRenderedPageBreak/>
        <w:t>Далее открыть Окно предмета другого  класса,</w:t>
      </w:r>
      <w:r w:rsidR="00671E1D" w:rsidRPr="00671E1D">
        <w:rPr>
          <w:lang w:val="ru-RU"/>
        </w:rPr>
        <w:t xml:space="preserve"> </w:t>
      </w:r>
      <w:r w:rsidR="00671E1D">
        <w:rPr>
          <w:lang w:val="ru-RU"/>
        </w:rPr>
        <w:t>выбрать Учебный период (четверть, семестр),</w:t>
      </w:r>
      <w:r>
        <w:rPr>
          <w:lang w:val="ru-RU"/>
        </w:rPr>
        <w:t xml:space="preserve"> куда нужно вставить скопированный список тем и нажать на кнопку «Вставить КТП».</w:t>
      </w:r>
    </w:p>
    <w:p w:rsidR="00BE18C2" w:rsidRDefault="00BE18C2" w:rsidP="00BE18C2">
      <w:pPr>
        <w:pStyle w:val="Body"/>
        <w:keepNext/>
        <w:ind w:left="0" w:firstLine="0"/>
        <w:jc w:val="center"/>
      </w:pPr>
      <w:r>
        <w:rPr>
          <w:noProof/>
          <w:lang w:val="ru-RU"/>
        </w:rPr>
        <w:drawing>
          <wp:inline distT="0" distB="0" distL="0" distR="0">
            <wp:extent cx="5940425" cy="1971149"/>
            <wp:effectExtent l="19050" t="19050" r="22225" b="1016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11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E18C2" w:rsidRPr="00BE18C2" w:rsidRDefault="00BE18C2" w:rsidP="00BE18C2">
      <w:pPr>
        <w:pStyle w:val="a6"/>
        <w:jc w:val="center"/>
        <w:rPr>
          <w:rFonts w:cs="Times New Roman"/>
          <w:color w:val="auto"/>
          <w:sz w:val="24"/>
          <w:szCs w:val="24"/>
        </w:rPr>
      </w:pPr>
      <w:r w:rsidRPr="00BE18C2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BE18C2">
        <w:rPr>
          <w:rFonts w:cs="Times New Roman"/>
          <w:color w:val="auto"/>
          <w:sz w:val="24"/>
          <w:szCs w:val="24"/>
        </w:rPr>
        <w:fldChar w:fldCharType="begin"/>
      </w:r>
      <w:r w:rsidRPr="00BE18C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BE18C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9</w:t>
      </w:r>
      <w:r w:rsidR="00412964" w:rsidRPr="00BE18C2">
        <w:rPr>
          <w:rFonts w:cs="Times New Roman"/>
          <w:color w:val="auto"/>
          <w:sz w:val="24"/>
          <w:szCs w:val="24"/>
        </w:rPr>
        <w:fldChar w:fldCharType="end"/>
      </w:r>
      <w:r w:rsidRPr="00BE18C2">
        <w:rPr>
          <w:rFonts w:cs="Times New Roman"/>
          <w:color w:val="auto"/>
          <w:sz w:val="24"/>
          <w:szCs w:val="24"/>
        </w:rPr>
        <w:t>. Окно предмета класса, куда нужно вставить скопированный КТП</w:t>
      </w:r>
    </w:p>
    <w:p w:rsidR="00BE18C2" w:rsidRPr="00BE18C2" w:rsidRDefault="00BE18C2" w:rsidP="00BE18C2">
      <w:pPr>
        <w:pStyle w:val="a5"/>
        <w:numPr>
          <w:ilvl w:val="0"/>
          <w:numId w:val="72"/>
        </w:numPr>
        <w:rPr>
          <w:rFonts w:eastAsia="Times New Roman" w:cs="Times New Roman"/>
          <w:szCs w:val="28"/>
          <w:lang w:eastAsia="ru-RU"/>
        </w:rPr>
      </w:pPr>
      <w:r w:rsidRPr="00BE18C2">
        <w:rPr>
          <w:rFonts w:eastAsia="Times New Roman" w:cs="Times New Roman"/>
          <w:szCs w:val="28"/>
          <w:lang w:eastAsia="ru-RU"/>
        </w:rPr>
        <w:t>Далее скопированный список тем отобразится в Окне предмета</w:t>
      </w:r>
      <w:r>
        <w:rPr>
          <w:rFonts w:eastAsia="Times New Roman" w:cs="Times New Roman"/>
          <w:szCs w:val="28"/>
          <w:lang w:eastAsia="ru-RU"/>
        </w:rPr>
        <w:t xml:space="preserve"> (</w:t>
      </w:r>
      <w:r w:rsidR="00412964">
        <w:rPr>
          <w:rFonts w:eastAsia="Times New Roman" w:cs="Times New Roman"/>
          <w:szCs w:val="28"/>
          <w:lang w:eastAsia="ru-RU"/>
        </w:rPr>
        <w:fldChar w:fldCharType="begin"/>
      </w:r>
      <w:r>
        <w:rPr>
          <w:rFonts w:eastAsia="Times New Roman" w:cs="Times New Roman"/>
          <w:szCs w:val="28"/>
          <w:lang w:eastAsia="ru-RU"/>
        </w:rPr>
        <w:instrText xml:space="preserve"> REF _Ref369688749 \h </w:instrText>
      </w:r>
      <w:r w:rsidR="00412964">
        <w:rPr>
          <w:rFonts w:eastAsia="Times New Roman" w:cs="Times New Roman"/>
          <w:szCs w:val="28"/>
          <w:lang w:eastAsia="ru-RU"/>
        </w:rPr>
      </w:r>
      <w:r w:rsidR="00412964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BE18C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10</w:t>
      </w:r>
      <w:r w:rsidR="00412964">
        <w:rPr>
          <w:rFonts w:eastAsia="Times New Roman" w:cs="Times New Roman"/>
          <w:szCs w:val="28"/>
          <w:lang w:eastAsia="ru-RU"/>
        </w:rPr>
        <w:fldChar w:fldCharType="end"/>
      </w:r>
      <w:r>
        <w:rPr>
          <w:rFonts w:eastAsia="Times New Roman" w:cs="Times New Roman"/>
          <w:szCs w:val="28"/>
          <w:lang w:eastAsia="ru-RU"/>
        </w:rPr>
        <w:t>)</w:t>
      </w:r>
      <w:r w:rsidRPr="00BE18C2">
        <w:rPr>
          <w:rFonts w:eastAsia="Times New Roman" w:cs="Times New Roman"/>
          <w:szCs w:val="28"/>
          <w:lang w:eastAsia="ru-RU"/>
        </w:rPr>
        <w:t>.</w:t>
      </w:r>
    </w:p>
    <w:p w:rsidR="00BE18C2" w:rsidRPr="00BE18C2" w:rsidRDefault="00BE18C2" w:rsidP="00BE18C2">
      <w:pPr>
        <w:pStyle w:val="a6"/>
        <w:jc w:val="center"/>
        <w:rPr>
          <w:rFonts w:cs="Times New Roman"/>
          <w:color w:val="auto"/>
          <w:sz w:val="24"/>
          <w:szCs w:val="24"/>
        </w:rPr>
      </w:pPr>
      <w:r w:rsidRPr="00BE18C2">
        <w:rPr>
          <w:rFonts w:cs="Times New Roman"/>
          <w:noProof/>
          <w:color w:val="auto"/>
          <w:sz w:val="24"/>
          <w:szCs w:val="24"/>
        </w:rPr>
        <w:drawing>
          <wp:inline distT="0" distB="0" distL="0" distR="0">
            <wp:extent cx="5434641" cy="2137622"/>
            <wp:effectExtent l="19050" t="19050" r="13970" b="1524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633" cy="21395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E18C2" w:rsidRDefault="00BE18C2" w:rsidP="00BE18C2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35" w:name="_Ref369688749"/>
      <w:r w:rsidRPr="00BE18C2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BE18C2">
        <w:rPr>
          <w:rFonts w:cs="Times New Roman"/>
          <w:color w:val="auto"/>
          <w:sz w:val="24"/>
          <w:szCs w:val="24"/>
        </w:rPr>
        <w:fldChar w:fldCharType="begin"/>
      </w:r>
      <w:r w:rsidRPr="00BE18C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BE18C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10</w:t>
      </w:r>
      <w:r w:rsidR="00412964" w:rsidRPr="00BE18C2">
        <w:rPr>
          <w:rFonts w:cs="Times New Roman"/>
          <w:color w:val="auto"/>
          <w:sz w:val="24"/>
          <w:szCs w:val="24"/>
        </w:rPr>
        <w:fldChar w:fldCharType="end"/>
      </w:r>
      <w:bookmarkEnd w:id="35"/>
      <w:r w:rsidRPr="00BE18C2">
        <w:rPr>
          <w:rFonts w:cs="Times New Roman"/>
          <w:color w:val="auto"/>
          <w:sz w:val="24"/>
          <w:szCs w:val="24"/>
        </w:rPr>
        <w:t>. Окно предмета класса после вставки списка тем</w:t>
      </w:r>
    </w:p>
    <w:p w:rsidR="00DD2094" w:rsidRDefault="00DD2094" w:rsidP="00DD2094">
      <w:pPr>
        <w:rPr>
          <w:lang w:eastAsia="ru-RU"/>
        </w:rPr>
      </w:pPr>
    </w:p>
    <w:p w:rsidR="00254F68" w:rsidRDefault="00254F68" w:rsidP="00254F68">
      <w:pPr>
        <w:pStyle w:val="2"/>
        <w:numPr>
          <w:ilvl w:val="1"/>
          <w:numId w:val="74"/>
        </w:numPr>
        <w:rPr>
          <w:rFonts w:ascii="Times New Roman" w:hAnsi="Times New Roman" w:cs="Times New Roman"/>
          <w:color w:val="auto"/>
        </w:rPr>
      </w:pPr>
      <w:bookmarkStart w:id="36" w:name="_Toc371342456"/>
      <w:bookmarkStart w:id="37" w:name="_Toc353292385"/>
      <w:bookmarkStart w:id="38" w:name="_Toc353294072"/>
      <w:bookmarkStart w:id="39" w:name="_Toc369689060"/>
      <w:bookmarkEnd w:id="26"/>
      <w:bookmarkEnd w:id="27"/>
      <w:r>
        <w:rPr>
          <w:rFonts w:ascii="Times New Roman" w:hAnsi="Times New Roman" w:cs="Times New Roman"/>
          <w:color w:val="auto"/>
        </w:rPr>
        <w:t>Выставление итоговых оценок за учебный период</w:t>
      </w:r>
      <w:bookmarkEnd w:id="36"/>
    </w:p>
    <w:p w:rsidR="00254F68" w:rsidRDefault="00254F68" w:rsidP="00254F68">
      <w:pPr>
        <w:pStyle w:val="a5"/>
        <w:ind w:left="1080"/>
      </w:pPr>
    </w:p>
    <w:p w:rsidR="00254F68" w:rsidRDefault="00254F68" w:rsidP="00254F68">
      <w:pPr>
        <w:ind w:firstLine="709"/>
        <w:jc w:val="both"/>
        <w:rPr>
          <w:rFonts w:eastAsia="Times New Roman" w:cs="Times New Roman"/>
          <w:sz w:val="32"/>
          <w:szCs w:val="28"/>
        </w:rPr>
      </w:pPr>
      <w:r>
        <w:rPr>
          <w:rFonts w:eastAsia="Times New Roman" w:cs="Times New Roman"/>
          <w:szCs w:val="28"/>
        </w:rPr>
        <w:t>Итоговые оценки за учебный период (четверть/семестр) проставляются  в Окне предмета. Переход в Окно предмета осуществляется  в разделе Мои предметы (</w:t>
      </w:r>
      <w:r w:rsidRPr="00E91F73">
        <w:rPr>
          <w:rFonts w:eastAsia="Times New Roman" w:cs="Times New Roman"/>
          <w:szCs w:val="28"/>
        </w:rPr>
        <w:t xml:space="preserve">см. </w:t>
      </w:r>
      <w:fldSimple w:instr=" REF _Ref368302681 \h  \* MERGEFORMAT ">
        <w:r w:rsidR="001C6F5B" w:rsidRPr="001C6F5B">
          <w:rPr>
            <w:rFonts w:cs="Times New Roman"/>
            <w:szCs w:val="28"/>
          </w:rPr>
          <w:t>Рисунок 3</w:t>
        </w:r>
      </w:fldSimple>
      <w:r w:rsidRPr="00E91F73">
        <w:rPr>
          <w:rFonts w:eastAsia="Times New Roman" w:cs="Times New Roman"/>
          <w:szCs w:val="28"/>
        </w:rPr>
        <w:t>).</w:t>
      </w:r>
      <w:r w:rsidRPr="00E91F73">
        <w:rPr>
          <w:rFonts w:eastAsia="Times New Roman" w:cs="Times New Roman"/>
          <w:sz w:val="32"/>
          <w:szCs w:val="28"/>
        </w:rPr>
        <w:t xml:space="preserve"> </w:t>
      </w:r>
      <w:r w:rsidR="00851C13">
        <w:rPr>
          <w:rFonts w:eastAsia="Times New Roman" w:cs="Times New Roman"/>
          <w:sz w:val="32"/>
          <w:szCs w:val="28"/>
        </w:rPr>
        <w:t xml:space="preserve"> Для выставления итоговой оценки за учебный период нужно:</w:t>
      </w:r>
    </w:p>
    <w:p w:rsidR="00851C13" w:rsidRPr="00851C13" w:rsidRDefault="00851C13" w:rsidP="00851C13">
      <w:pPr>
        <w:pStyle w:val="a5"/>
        <w:numPr>
          <w:ilvl w:val="0"/>
          <w:numId w:val="7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Выбрать Учебный период </w:t>
      </w:r>
      <w:r w:rsidRPr="008349BB">
        <w:rPr>
          <w:rFonts w:eastAsia="Times New Roman" w:cs="Times New Roman"/>
          <w:szCs w:val="28"/>
        </w:rPr>
        <w:t>[</w:t>
      </w:r>
      <w:r w:rsidR="008349BB">
        <w:rPr>
          <w:rFonts w:eastAsia="Times New Roman" w:cs="Times New Roman"/>
          <w:szCs w:val="28"/>
        </w:rPr>
        <w:t>1</w:t>
      </w:r>
      <w:r w:rsidRPr="008349BB">
        <w:rPr>
          <w:rFonts w:eastAsia="Times New Roman" w:cs="Times New Roman"/>
          <w:szCs w:val="28"/>
        </w:rPr>
        <w:t>](</w:t>
      </w:r>
      <w:r w:rsidR="008349BB">
        <w:rPr>
          <w:rFonts w:eastAsia="Times New Roman" w:cs="Times New Roman"/>
          <w:szCs w:val="28"/>
        </w:rPr>
        <w:t xml:space="preserve">См. </w:t>
      </w:r>
      <w:r w:rsidR="00412964">
        <w:rPr>
          <w:rFonts w:eastAsia="Times New Roman" w:cs="Times New Roman"/>
          <w:szCs w:val="28"/>
        </w:rPr>
        <w:fldChar w:fldCharType="begin"/>
      </w:r>
      <w:r w:rsidR="008349BB">
        <w:rPr>
          <w:rFonts w:eastAsia="Times New Roman" w:cs="Times New Roman"/>
          <w:szCs w:val="28"/>
        </w:rPr>
        <w:instrText xml:space="preserve"> REF _Ref371342213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851C13">
        <w:rPr>
          <w:rFonts w:cs="Times New Roman"/>
          <w:noProof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11</w:t>
      </w:r>
      <w:r w:rsidR="00412964">
        <w:rPr>
          <w:rFonts w:eastAsia="Times New Roman" w:cs="Times New Roman"/>
          <w:szCs w:val="28"/>
        </w:rPr>
        <w:fldChar w:fldCharType="end"/>
      </w:r>
      <w:r w:rsidRPr="008349BB">
        <w:rPr>
          <w:rFonts w:eastAsia="Times New Roman" w:cs="Times New Roman"/>
          <w:szCs w:val="28"/>
        </w:rPr>
        <w:t>).</w:t>
      </w:r>
    </w:p>
    <w:p w:rsidR="00851C13" w:rsidRDefault="00851C13" w:rsidP="00851C13">
      <w:pPr>
        <w:pStyle w:val="a5"/>
        <w:numPr>
          <w:ilvl w:val="0"/>
          <w:numId w:val="7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В разделе Итоговые оценки</w:t>
      </w:r>
      <w:r w:rsidR="008349BB" w:rsidRPr="008349BB">
        <w:rPr>
          <w:rFonts w:eastAsia="Times New Roman" w:cs="Times New Roman"/>
          <w:szCs w:val="28"/>
        </w:rPr>
        <w:t>[</w:t>
      </w:r>
      <w:r w:rsidR="008349BB">
        <w:rPr>
          <w:rFonts w:eastAsia="Times New Roman" w:cs="Times New Roman"/>
          <w:szCs w:val="28"/>
        </w:rPr>
        <w:t>2</w:t>
      </w:r>
      <w:r w:rsidR="008349BB" w:rsidRPr="008349BB">
        <w:rPr>
          <w:rFonts w:eastAsia="Times New Roman" w:cs="Times New Roman"/>
          <w:szCs w:val="28"/>
        </w:rPr>
        <w:t>](</w:t>
      </w:r>
      <w:r w:rsidR="008349BB">
        <w:rPr>
          <w:rFonts w:eastAsia="Times New Roman" w:cs="Times New Roman"/>
          <w:szCs w:val="28"/>
        </w:rPr>
        <w:t xml:space="preserve">См. </w:t>
      </w:r>
      <w:r w:rsidR="00412964">
        <w:rPr>
          <w:rFonts w:eastAsia="Times New Roman" w:cs="Times New Roman"/>
          <w:szCs w:val="28"/>
        </w:rPr>
        <w:fldChar w:fldCharType="begin"/>
      </w:r>
      <w:r w:rsidR="008349BB">
        <w:rPr>
          <w:rFonts w:eastAsia="Times New Roman" w:cs="Times New Roman"/>
          <w:szCs w:val="28"/>
        </w:rPr>
        <w:instrText xml:space="preserve"> REF _Ref371342213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851C13">
        <w:rPr>
          <w:rFonts w:cs="Times New Roman"/>
          <w:noProof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11</w:t>
      </w:r>
      <w:r w:rsidR="00412964">
        <w:rPr>
          <w:rFonts w:eastAsia="Times New Roman" w:cs="Times New Roman"/>
          <w:szCs w:val="28"/>
        </w:rPr>
        <w:fldChar w:fldCharType="end"/>
      </w:r>
      <w:r w:rsidR="008349BB">
        <w:rPr>
          <w:rFonts w:eastAsia="Times New Roman" w:cs="Times New Roman"/>
          <w:szCs w:val="28"/>
        </w:rPr>
        <w:t>)</w:t>
      </w:r>
      <w:r>
        <w:rPr>
          <w:rFonts w:eastAsia="Times New Roman" w:cs="Times New Roman"/>
          <w:szCs w:val="28"/>
        </w:rPr>
        <w:t xml:space="preserve"> в графе «Итоговая оценка»</w:t>
      </w:r>
      <w:r w:rsidR="008349BB">
        <w:rPr>
          <w:rFonts w:eastAsia="Times New Roman" w:cs="Times New Roman"/>
          <w:szCs w:val="28"/>
        </w:rPr>
        <w:t xml:space="preserve"> </w:t>
      </w:r>
      <w:r w:rsidR="008349BB" w:rsidRPr="008349BB">
        <w:rPr>
          <w:rFonts w:eastAsia="Times New Roman" w:cs="Times New Roman"/>
          <w:szCs w:val="28"/>
        </w:rPr>
        <w:t>[</w:t>
      </w:r>
      <w:r w:rsidR="008349BB">
        <w:rPr>
          <w:rFonts w:eastAsia="Times New Roman" w:cs="Times New Roman"/>
          <w:szCs w:val="28"/>
        </w:rPr>
        <w:t>3</w:t>
      </w:r>
      <w:r w:rsidR="008349BB" w:rsidRPr="008349BB">
        <w:rPr>
          <w:rFonts w:eastAsia="Times New Roman" w:cs="Times New Roman"/>
          <w:szCs w:val="28"/>
        </w:rPr>
        <w:t>](</w:t>
      </w:r>
      <w:r w:rsidR="008349BB">
        <w:rPr>
          <w:rFonts w:eastAsia="Times New Roman" w:cs="Times New Roman"/>
          <w:szCs w:val="28"/>
        </w:rPr>
        <w:t xml:space="preserve">См. </w:t>
      </w:r>
      <w:r w:rsidR="00412964">
        <w:rPr>
          <w:rFonts w:eastAsia="Times New Roman" w:cs="Times New Roman"/>
          <w:szCs w:val="28"/>
        </w:rPr>
        <w:fldChar w:fldCharType="begin"/>
      </w:r>
      <w:r w:rsidR="008349BB">
        <w:rPr>
          <w:rFonts w:eastAsia="Times New Roman" w:cs="Times New Roman"/>
          <w:szCs w:val="28"/>
        </w:rPr>
        <w:instrText xml:space="preserve"> REF _Ref371342213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851C13">
        <w:rPr>
          <w:rFonts w:cs="Times New Roman"/>
          <w:noProof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11</w:t>
      </w:r>
      <w:r w:rsidR="00412964">
        <w:rPr>
          <w:rFonts w:eastAsia="Times New Roman" w:cs="Times New Roman"/>
          <w:szCs w:val="28"/>
        </w:rPr>
        <w:fldChar w:fldCharType="end"/>
      </w:r>
      <w:r w:rsidR="008349BB">
        <w:rPr>
          <w:rFonts w:eastAsia="Times New Roman" w:cs="Times New Roman"/>
          <w:szCs w:val="28"/>
        </w:rPr>
        <w:t>)</w:t>
      </w:r>
      <w:r>
        <w:rPr>
          <w:rFonts w:eastAsia="Times New Roman" w:cs="Times New Roman"/>
          <w:szCs w:val="28"/>
        </w:rPr>
        <w:t xml:space="preserve"> поставить оценку учащимся.</w:t>
      </w:r>
    </w:p>
    <w:p w:rsidR="00851C13" w:rsidRPr="00851C13" w:rsidRDefault="00851C13" w:rsidP="00851C13">
      <w:pPr>
        <w:pStyle w:val="a5"/>
        <w:ind w:left="1069"/>
        <w:jc w:val="both"/>
        <w:rPr>
          <w:rFonts w:eastAsia="Times New Roman" w:cs="Times New Roman"/>
          <w:szCs w:val="28"/>
        </w:rPr>
      </w:pPr>
    </w:p>
    <w:p w:rsidR="00851C13" w:rsidRPr="00851C13" w:rsidRDefault="00412964" w:rsidP="00851C13">
      <w:pPr>
        <w:pStyle w:val="a5"/>
        <w:keepNext/>
        <w:ind w:left="0"/>
        <w:jc w:val="center"/>
        <w:rPr>
          <w:rFonts w:eastAsiaTheme="minorEastAsia" w:cs="Times New Roman"/>
          <w:b/>
          <w:bCs/>
          <w:noProof/>
          <w:sz w:val="24"/>
          <w:szCs w:val="24"/>
          <w:lang w:eastAsia="ru-RU"/>
        </w:rPr>
      </w:pP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469" o:spid="_x0000_s1354" type="#_x0000_t32" style="position:absolute;left:0;text-align:left;margin-left:435.9pt;margin-top:108.4pt;width:0;height:14.2pt;z-index:252246016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468" o:spid="_x0000_s1042" type="#_x0000_t202" style="position:absolute;left:0;text-align:left;margin-left:424.45pt;margin-top:92.2pt;width:15.55pt;height:19.3pt;z-index:252243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" filled="f" stroked="f" strokeweight=".5pt">
            <v:path arrowok="t"/>
            <v:textbox>
              <w:txbxContent>
                <w:p w:rsidR="008349BB" w:rsidRPr="00E473E3" w:rsidRDefault="008349BB" w:rsidP="008349B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466" o:spid="_x0000_s1043" type="#_x0000_t202" style="position:absolute;left:0;text-align:left;margin-left:443.5pt;margin-top:90.85pt;width:15.55pt;height:19.3pt;z-index:2522408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" filled="f" stroked="f" strokeweight=".5pt">
            <v:path arrowok="t"/>
            <v:textbox>
              <w:txbxContent>
                <w:p w:rsidR="008349BB" w:rsidRPr="00E473E3" w:rsidRDefault="008349BB" w:rsidP="008349B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467" o:spid="_x0000_s1353" type="#_x0000_t32" style="position:absolute;left:0;text-align:left;margin-left:453.55pt;margin-top:106.75pt;width:0;height:14.2pt;z-index:252241920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462" o:spid="_x0000_s1044" type="#_x0000_t202" style="position:absolute;left:0;text-align:left;margin-left:-18.95pt;margin-top:21.1pt;width:12.85pt;height:19.3pt;z-index:2522347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" filled="f" stroked="f" strokeweight=".5pt">
            <v:path arrowok="t"/>
            <v:textbox>
              <w:txbxContent>
                <w:p w:rsidR="008349BB" w:rsidRPr="00E473E3" w:rsidRDefault="008349BB" w:rsidP="008349B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463" o:spid="_x0000_s1352" type="#_x0000_t32" style="position:absolute;left:0;text-align:left;margin-left:-6.95pt;margin-top:32.7pt;width:22.4pt;height:0;z-index:252235776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464" o:spid="_x0000_s1045" type="#_x0000_t202" style="position:absolute;left:0;text-align:left;margin-left:69.25pt;margin-top:107.05pt;width:15.55pt;height:19.3pt;z-index:2522378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" filled="f" stroked="f" strokeweight=".5pt">
            <v:path arrowok="t"/>
            <v:textbox>
              <w:txbxContent>
                <w:p w:rsidR="008349BB" w:rsidRPr="00E473E3" w:rsidRDefault="008349BB" w:rsidP="008349B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465" o:spid="_x0000_s1351" type="#_x0000_t32" style="position:absolute;left:0;text-align:left;margin-left:34.55pt;margin-top:120.6pt;width:40.75pt;height:0;flip:x;z-index:252238848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254F68" w:rsidRPr="00851C13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3600" cy="2622430"/>
            <wp:effectExtent l="19050" t="19050" r="19050" b="2603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495" cy="2622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4F68" w:rsidRDefault="00851C13" w:rsidP="00851C13">
      <w:pPr>
        <w:pStyle w:val="a6"/>
        <w:jc w:val="center"/>
        <w:rPr>
          <w:rFonts w:cs="Times New Roman"/>
          <w:noProof/>
          <w:color w:val="auto"/>
          <w:sz w:val="24"/>
          <w:szCs w:val="24"/>
        </w:rPr>
      </w:pPr>
      <w:bookmarkStart w:id="40" w:name="_Ref371342213"/>
      <w:r w:rsidRPr="00851C13">
        <w:rPr>
          <w:rFonts w:cs="Times New Roman"/>
          <w:noProof/>
          <w:color w:val="auto"/>
          <w:sz w:val="24"/>
          <w:szCs w:val="24"/>
        </w:rPr>
        <w:t xml:space="preserve">Рисунок </w:t>
      </w:r>
      <w:r w:rsidR="00412964" w:rsidRPr="00851C13">
        <w:rPr>
          <w:rFonts w:cs="Times New Roman"/>
          <w:noProof/>
          <w:color w:val="auto"/>
          <w:sz w:val="24"/>
          <w:szCs w:val="24"/>
        </w:rPr>
        <w:fldChar w:fldCharType="begin"/>
      </w:r>
      <w:r w:rsidRPr="00851C13">
        <w:rPr>
          <w:rFonts w:cs="Times New Roman"/>
          <w:noProof/>
          <w:color w:val="auto"/>
          <w:sz w:val="24"/>
          <w:szCs w:val="24"/>
        </w:rPr>
        <w:instrText xml:space="preserve"> SEQ Рисунок \* ARABIC </w:instrText>
      </w:r>
      <w:r w:rsidR="00412964" w:rsidRPr="00851C13">
        <w:rPr>
          <w:rFonts w:cs="Times New Roman"/>
          <w:noProof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11</w:t>
      </w:r>
      <w:r w:rsidR="00412964" w:rsidRPr="00851C13">
        <w:rPr>
          <w:rFonts w:cs="Times New Roman"/>
          <w:noProof/>
          <w:color w:val="auto"/>
          <w:sz w:val="24"/>
          <w:szCs w:val="24"/>
        </w:rPr>
        <w:fldChar w:fldCharType="end"/>
      </w:r>
      <w:bookmarkEnd w:id="40"/>
      <w:r w:rsidRPr="00851C13">
        <w:rPr>
          <w:rFonts w:cs="Times New Roman"/>
          <w:noProof/>
          <w:color w:val="auto"/>
          <w:sz w:val="24"/>
          <w:szCs w:val="24"/>
        </w:rPr>
        <w:t>. Окно предмета. Выставление итоговых оценок за учебный период</w:t>
      </w:r>
    </w:p>
    <w:p w:rsidR="00851C13" w:rsidRPr="008349BB" w:rsidRDefault="00851C13" w:rsidP="00851C13">
      <w:pPr>
        <w:rPr>
          <w:b/>
          <w:lang w:eastAsia="ru-RU"/>
        </w:rPr>
      </w:pPr>
      <w:r w:rsidRPr="008349BB">
        <w:rPr>
          <w:b/>
          <w:lang w:eastAsia="ru-RU"/>
        </w:rPr>
        <w:t xml:space="preserve">Примечание!!! Графа «Рекомендуемая оценка» </w:t>
      </w:r>
      <w:r w:rsidR="008349BB" w:rsidRPr="008349BB">
        <w:rPr>
          <w:rFonts w:eastAsia="Times New Roman" w:cs="Times New Roman"/>
          <w:b/>
          <w:szCs w:val="28"/>
        </w:rPr>
        <w:t xml:space="preserve"> [4](См. </w:t>
      </w:r>
      <w:fldSimple w:instr=" REF _Ref371342213 \h  \* MERGEFORMAT ">
        <w:r w:rsidR="001C6F5B" w:rsidRPr="001C6F5B">
          <w:rPr>
            <w:rFonts w:cs="Times New Roman"/>
            <w:b/>
            <w:noProof/>
            <w:sz w:val="24"/>
            <w:szCs w:val="24"/>
          </w:rPr>
          <w:t>Рисунок 11</w:t>
        </w:r>
      </w:fldSimple>
      <w:r w:rsidR="008349BB" w:rsidRPr="008349BB">
        <w:rPr>
          <w:rFonts w:eastAsia="Times New Roman" w:cs="Times New Roman"/>
          <w:b/>
          <w:szCs w:val="28"/>
        </w:rPr>
        <w:t xml:space="preserve">)  </w:t>
      </w:r>
      <w:r w:rsidRPr="008349BB">
        <w:rPr>
          <w:b/>
          <w:lang w:eastAsia="ru-RU"/>
        </w:rPr>
        <w:t>содержит Среднюю оценку учащихся по всем оценкам за текущий учебный период.</w:t>
      </w:r>
    </w:p>
    <w:p w:rsidR="007C7D16" w:rsidRPr="00A47A96" w:rsidRDefault="00C80EBA" w:rsidP="007C7D16">
      <w:pPr>
        <w:pStyle w:val="1"/>
        <w:ind w:left="567"/>
        <w:rPr>
          <w:rFonts w:ascii="Times New Roman" w:hAnsi="Times New Roman" w:cs="Times New Roman"/>
          <w:color w:val="auto"/>
        </w:rPr>
      </w:pPr>
      <w:bookmarkStart w:id="41" w:name="_Toc371342457"/>
      <w:r w:rsidRPr="00A47A96">
        <w:rPr>
          <w:rFonts w:ascii="Times New Roman" w:hAnsi="Times New Roman" w:cs="Times New Roman"/>
          <w:color w:val="auto"/>
        </w:rPr>
        <w:t>4</w:t>
      </w:r>
      <w:r w:rsidRPr="00573A30">
        <w:rPr>
          <w:rFonts w:ascii="Times New Roman" w:hAnsi="Times New Roman" w:cs="Times New Roman"/>
          <w:color w:val="auto"/>
        </w:rPr>
        <w:t xml:space="preserve">. </w:t>
      </w:r>
      <w:r w:rsidR="007C7D16" w:rsidRPr="00A47A96">
        <w:rPr>
          <w:rFonts w:ascii="Times New Roman" w:hAnsi="Times New Roman" w:cs="Times New Roman"/>
          <w:color w:val="auto"/>
        </w:rPr>
        <w:t>Ведение журнала оценок</w:t>
      </w:r>
      <w:bookmarkEnd w:id="37"/>
      <w:bookmarkEnd w:id="38"/>
      <w:bookmarkEnd w:id="39"/>
      <w:bookmarkEnd w:id="41"/>
    </w:p>
    <w:p w:rsidR="007C7D16" w:rsidRPr="00A47A96" w:rsidRDefault="007C7D16" w:rsidP="007C7D16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42" w:name="_Toc353292386"/>
      <w:bookmarkStart w:id="43" w:name="_Toc353294073"/>
      <w:bookmarkStart w:id="44" w:name="_Toc369689061"/>
      <w:bookmarkStart w:id="45" w:name="_Toc371342458"/>
      <w:r w:rsidRPr="00A47A96">
        <w:rPr>
          <w:rFonts w:ascii="Times New Roman" w:hAnsi="Times New Roman" w:cs="Times New Roman"/>
          <w:color w:val="auto"/>
        </w:rPr>
        <w:t>4.1.  Начало работы</w:t>
      </w:r>
      <w:bookmarkEnd w:id="42"/>
      <w:bookmarkEnd w:id="43"/>
      <w:bookmarkEnd w:id="44"/>
      <w:bookmarkEnd w:id="45"/>
      <w:r w:rsidRPr="00A47A96">
        <w:rPr>
          <w:rFonts w:ascii="Times New Roman" w:hAnsi="Times New Roman" w:cs="Times New Roman"/>
          <w:color w:val="auto"/>
        </w:rPr>
        <w:t xml:space="preserve"> </w:t>
      </w:r>
    </w:p>
    <w:p w:rsidR="007C7D16" w:rsidRPr="00A47A96" w:rsidRDefault="007C7D16" w:rsidP="007C7D16">
      <w:pPr>
        <w:rPr>
          <w:rFonts w:cs="Times New Roman"/>
        </w:rPr>
      </w:pPr>
    </w:p>
    <w:p w:rsidR="007C7D16" w:rsidRDefault="007C7D16" w:rsidP="007C7D16">
      <w:pPr>
        <w:pStyle w:val="a5"/>
        <w:ind w:left="0"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</w:t>
      </w:r>
      <w:r w:rsidRPr="00856CBE">
        <w:rPr>
          <w:rFonts w:eastAsia="Times New Roman" w:cs="Times New Roman"/>
          <w:szCs w:val="28"/>
          <w:lang w:eastAsia="ru-RU"/>
        </w:rPr>
        <w:t xml:space="preserve">ля </w:t>
      </w:r>
      <w:r>
        <w:rPr>
          <w:rFonts w:eastAsia="Times New Roman" w:cs="Times New Roman"/>
          <w:szCs w:val="28"/>
          <w:lang w:eastAsia="ru-RU"/>
        </w:rPr>
        <w:t>начала работы с журналом оценок необходимо выбрать урок в соответствии с расписанием занятий. Для этого нужно (см.</w:t>
      </w:r>
      <w:r w:rsidR="00C86D29">
        <w:rPr>
          <w:rFonts w:eastAsia="Times New Roman" w:cs="Times New Roman"/>
          <w:szCs w:val="28"/>
          <w:lang w:eastAsia="ru-RU"/>
        </w:rPr>
        <w:t xml:space="preserve"> </w:t>
      </w:r>
      <w:fldSimple w:instr=" REF _Ref368310461 \h  \* MERGEFORMAT ">
        <w:r w:rsidR="001C6F5B" w:rsidRPr="001C6F5B">
          <w:rPr>
            <w:rFonts w:cs="Times New Roman"/>
            <w:noProof/>
            <w:szCs w:val="28"/>
          </w:rPr>
          <w:t>Рисунок</w:t>
        </w:r>
        <w:r w:rsidR="001C6F5B" w:rsidRPr="00C86D29">
          <w:rPr>
            <w:rFonts w:cs="Times New Roman"/>
            <w:noProof/>
            <w:sz w:val="24"/>
            <w:szCs w:val="24"/>
          </w:rPr>
          <w:t xml:space="preserve"> </w:t>
        </w:r>
        <w:r w:rsidR="001C6F5B">
          <w:rPr>
            <w:rFonts w:cs="Times New Roman"/>
            <w:noProof/>
            <w:sz w:val="24"/>
            <w:szCs w:val="24"/>
          </w:rPr>
          <w:t>12</w:t>
        </w:r>
      </w:fldSimple>
      <w:r>
        <w:rPr>
          <w:rFonts w:eastAsia="Times New Roman" w:cs="Times New Roman"/>
          <w:szCs w:val="28"/>
          <w:lang w:eastAsia="ru-RU"/>
        </w:rPr>
        <w:t>):</w:t>
      </w:r>
    </w:p>
    <w:p w:rsidR="007C7D16" w:rsidRDefault="007C7D16" w:rsidP="006E6213">
      <w:pPr>
        <w:pStyle w:val="a5"/>
        <w:numPr>
          <w:ilvl w:val="0"/>
          <w:numId w:val="14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Выбрать в главном окне «</w:t>
      </w:r>
      <w:r w:rsidR="00B836F3">
        <w:rPr>
          <w:rFonts w:eastAsia="Times New Roman" w:cs="Times New Roman"/>
          <w:szCs w:val="28"/>
          <w:lang w:eastAsia="ru-RU"/>
        </w:rPr>
        <w:t>Перейти к</w:t>
      </w:r>
      <w:r>
        <w:rPr>
          <w:rFonts w:eastAsia="Times New Roman" w:cs="Times New Roman"/>
          <w:szCs w:val="28"/>
          <w:lang w:eastAsia="ru-RU"/>
        </w:rPr>
        <w:t>»</w:t>
      </w:r>
      <w:r w:rsidR="00C86D29">
        <w:rPr>
          <w:rFonts w:eastAsia="Times New Roman" w:cs="Times New Roman"/>
          <w:szCs w:val="28"/>
          <w:lang w:eastAsia="ru-RU"/>
        </w:rPr>
        <w:t xml:space="preserve"> </w:t>
      </w:r>
      <w:r w:rsidR="00C86D29" w:rsidRPr="00C86D29">
        <w:rPr>
          <w:rFonts w:eastAsia="Times New Roman" w:cs="Times New Roman"/>
          <w:szCs w:val="28"/>
          <w:lang w:eastAsia="ru-RU"/>
        </w:rPr>
        <w:t>[1]</w:t>
      </w:r>
      <w:r>
        <w:rPr>
          <w:rFonts w:eastAsia="Times New Roman" w:cs="Times New Roman"/>
          <w:szCs w:val="28"/>
          <w:lang w:eastAsia="ru-RU"/>
        </w:rPr>
        <w:t xml:space="preserve">  «</w:t>
      </w:r>
      <w:r w:rsidR="00B836F3">
        <w:rPr>
          <w:rFonts w:eastAsia="Times New Roman" w:cs="Times New Roman"/>
          <w:szCs w:val="28"/>
          <w:lang w:eastAsia="ru-RU"/>
        </w:rPr>
        <w:t>Мои занятия</w:t>
      </w:r>
      <w:r>
        <w:rPr>
          <w:rFonts w:eastAsia="Times New Roman" w:cs="Times New Roman"/>
          <w:szCs w:val="28"/>
          <w:lang w:eastAsia="ru-RU"/>
        </w:rPr>
        <w:t>»</w:t>
      </w:r>
      <w:r w:rsidRPr="004A2A5B">
        <w:rPr>
          <w:rFonts w:eastAsia="Times New Roman" w:cs="Times New Roman"/>
          <w:szCs w:val="28"/>
          <w:lang w:eastAsia="ru-RU"/>
        </w:rPr>
        <w:t xml:space="preserve"> [2]</w:t>
      </w:r>
      <w:r w:rsidR="00C86D29">
        <w:rPr>
          <w:rFonts w:eastAsia="Times New Roman" w:cs="Times New Roman"/>
          <w:szCs w:val="28"/>
          <w:lang w:eastAsia="ru-RU"/>
        </w:rPr>
        <w:t>. Откроется окно «Расписание</w:t>
      </w:r>
      <w:r>
        <w:rPr>
          <w:rFonts w:eastAsia="Times New Roman" w:cs="Times New Roman"/>
          <w:szCs w:val="28"/>
          <w:lang w:eastAsia="ru-RU"/>
        </w:rPr>
        <w:t>»</w:t>
      </w:r>
      <w:r w:rsidR="00C86D29">
        <w:rPr>
          <w:rFonts w:eastAsia="Times New Roman" w:cs="Times New Roman"/>
          <w:szCs w:val="28"/>
          <w:lang w:eastAsia="ru-RU"/>
        </w:rPr>
        <w:t>, содержащее Индивидуальное расписание учителя.</w:t>
      </w:r>
    </w:p>
    <w:p w:rsidR="00C86D29" w:rsidRDefault="00C86D29" w:rsidP="00C86D29">
      <w:pPr>
        <w:pStyle w:val="a5"/>
        <w:ind w:left="1080"/>
        <w:jc w:val="both"/>
        <w:rPr>
          <w:rFonts w:eastAsia="Times New Roman" w:cs="Times New Roman"/>
          <w:szCs w:val="28"/>
          <w:lang w:eastAsia="ru-RU"/>
        </w:rPr>
      </w:pPr>
    </w:p>
    <w:p w:rsidR="00C86D29" w:rsidRDefault="00C86D29" w:rsidP="00C86D29">
      <w:pPr>
        <w:pStyle w:val="a5"/>
        <w:ind w:left="1080"/>
        <w:jc w:val="both"/>
        <w:rPr>
          <w:rFonts w:eastAsia="Times New Roman" w:cs="Times New Roman"/>
          <w:szCs w:val="28"/>
          <w:lang w:eastAsia="ru-RU"/>
        </w:rPr>
      </w:pPr>
    </w:p>
    <w:p w:rsidR="00C86D29" w:rsidRPr="00C86D29" w:rsidRDefault="00412964" w:rsidP="00C86D29">
      <w:pPr>
        <w:pStyle w:val="a5"/>
        <w:keepNext/>
        <w:ind w:left="0"/>
        <w:jc w:val="center"/>
        <w:rPr>
          <w:rFonts w:eastAsiaTheme="minorEastAsia" w:cs="Times New Roman"/>
          <w:b/>
          <w:bCs/>
          <w:noProof/>
          <w:sz w:val="24"/>
          <w:szCs w:val="24"/>
          <w:lang w:eastAsia="ru-RU"/>
        </w:rPr>
      </w:pPr>
      <w:r w:rsidRPr="00412964">
        <w:rPr>
          <w:rFonts w:cs="Times New Roman"/>
          <w:b/>
          <w:bCs/>
          <w:noProof/>
          <w:sz w:val="24"/>
          <w:szCs w:val="24"/>
          <w:lang w:eastAsia="ru-RU"/>
        </w:rPr>
        <w:lastRenderedPageBreak/>
        <w:pict>
          <v:roundrect id="Скругленный прямоугольник 544" o:spid="_x0000_s1046" style="position:absolute;left:0;text-align:left;margin-left:94.05pt;margin-top:72.35pt;width:61.45pt;height:13pt;z-index:2517626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" filled="f" strokecolor="red" strokeweight="2pt">
            <v:path arrowok="t"/>
            <v:textbox>
              <w:txbxContent>
                <w:p w:rsidR="00DD2094" w:rsidRPr="00E473E3" w:rsidRDefault="00DD2094" w:rsidP="007C7D16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412964">
        <w:rPr>
          <w:rFonts w:cs="Times New Roman"/>
          <w:b/>
          <w:bCs/>
          <w:noProof/>
          <w:sz w:val="24"/>
          <w:szCs w:val="24"/>
          <w:lang w:eastAsia="ru-RU"/>
        </w:rPr>
        <w:pict>
          <v:shape id="Поле 551" o:spid="_x0000_s1047" type="#_x0000_t202" style="position:absolute;left:0;text-align:left;margin-left:406.05pt;margin-top:67.65pt;width:24.85pt;height:22.5pt;z-index:2517708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" filled="f" stroked="f" strokeweight=".5pt">
            <v:path arrowok="t"/>
            <v:textbox>
              <w:txbxContent>
                <w:p w:rsidR="00DD2094" w:rsidRPr="004A2A5B" w:rsidRDefault="00DD2094" w:rsidP="007C7D16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4</w:t>
                  </w:r>
                </w:p>
              </w:txbxContent>
            </v:textbox>
          </v:shape>
        </w:pict>
      </w:r>
      <w:r w:rsidRPr="00412964">
        <w:rPr>
          <w:rFonts w:cs="Times New Roman"/>
          <w:b/>
          <w:bCs/>
          <w:noProof/>
          <w:sz w:val="24"/>
          <w:szCs w:val="24"/>
          <w:lang w:eastAsia="ru-RU"/>
        </w:rPr>
        <w:pict>
          <v:shape id="Прямая со стрелкой 548" o:spid="_x0000_s1350" type="#_x0000_t32" style="position:absolute;left:0;text-align:left;margin-left:165.95pt;margin-top:79.35pt;width:245.95pt;height:0;flip:x;z-index:25176883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rFonts w:cs="Times New Roman"/>
          <w:b/>
          <w:bCs/>
          <w:noProof/>
          <w:sz w:val="24"/>
          <w:szCs w:val="24"/>
          <w:lang w:eastAsia="ru-RU"/>
        </w:rPr>
        <w:pict>
          <v:shape id="Поле 549" o:spid="_x0000_s1048" type="#_x0000_t202" style="position:absolute;left:0;text-align:left;margin-left:325pt;margin-top:44.1pt;width:13.45pt;height:22.5pt;z-index:2517678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" filled="f" stroked="f" strokeweight=".5pt">
            <v:path arrowok="t"/>
            <v:textbox>
              <w:txbxContent>
                <w:p w:rsidR="00DD2094" w:rsidRPr="004A2A5B" w:rsidRDefault="00DD2094" w:rsidP="007C7D16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Pr="00412964">
        <w:rPr>
          <w:rFonts w:cs="Times New Roman"/>
          <w:b/>
          <w:bCs/>
          <w:noProof/>
          <w:sz w:val="24"/>
          <w:szCs w:val="24"/>
          <w:lang w:eastAsia="ru-RU"/>
        </w:rPr>
        <w:pict>
          <v:shape id="Прямая со стрелкой 550" o:spid="_x0000_s1349" type="#_x0000_t32" style="position:absolute;left:0;text-align:left;margin-left:198.8pt;margin-top:54.65pt;width:131.4pt;height:0;flip:x;z-index:25176985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rFonts w:cs="Times New Roman"/>
          <w:b/>
          <w:bCs/>
          <w:noProof/>
          <w:sz w:val="24"/>
          <w:szCs w:val="24"/>
          <w:lang w:eastAsia="ru-RU"/>
        </w:rPr>
        <w:pict>
          <v:roundrect id="Скругленный прямоугольник 546" o:spid="_x0000_s1348" style="position:absolute;left:0;text-align:left;margin-left:94.05pt;margin-top:42.5pt;width:104.5pt;height:13.95pt;z-index:2517616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" filled="f" strokecolor="red" strokeweight="2pt">
            <v:path arrowok="t"/>
          </v:roundrect>
        </w:pict>
      </w:r>
      <w:r w:rsidRPr="00412964">
        <w:rPr>
          <w:rFonts w:cs="Times New Roman"/>
          <w:b/>
          <w:bCs/>
          <w:noProof/>
          <w:sz w:val="24"/>
          <w:szCs w:val="24"/>
          <w:lang w:eastAsia="ru-RU"/>
        </w:rPr>
        <w:pict>
          <v:shape id="Поле 543" o:spid="_x0000_s1049" type="#_x0000_t202" style="position:absolute;left:0;text-align:left;margin-left:-15.4pt;margin-top:34.6pt;width:13.45pt;height:22.5pt;z-index:251763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" filled="f" stroked="f" strokeweight=".5pt">
            <v:path arrowok="t"/>
            <v:textbox>
              <w:txbxContent>
                <w:p w:rsidR="00DD2094" w:rsidRPr="00E473E3" w:rsidRDefault="00DD2094" w:rsidP="007C7D16">
                  <w:pPr>
                    <w:rPr>
                      <w:b/>
                      <w:color w:val="FF0000"/>
                    </w:rPr>
                  </w:pPr>
                  <w:r w:rsidRPr="00E473E3"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Pr="00412964">
        <w:rPr>
          <w:rFonts w:cs="Times New Roman"/>
          <w:b/>
          <w:bCs/>
          <w:noProof/>
          <w:sz w:val="24"/>
          <w:szCs w:val="24"/>
          <w:lang w:eastAsia="ru-RU"/>
        </w:rPr>
        <w:pict>
          <v:shape id="Прямая со стрелкой 547" o:spid="_x0000_s1347" type="#_x0000_t32" style="position:absolute;left:0;text-align:left;margin-left:.2pt;margin-top:45.55pt;width:24.7pt;height:0;z-index:25176678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" strokecolor="#c0504d [3205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rFonts w:cs="Times New Roman"/>
          <w:b/>
          <w:bCs/>
          <w:noProof/>
          <w:sz w:val="24"/>
          <w:szCs w:val="24"/>
          <w:lang w:eastAsia="ru-RU"/>
        </w:rPr>
        <w:pict>
          <v:shape id="Поле 540" o:spid="_x0000_s1050" type="#_x0000_t202" style="position:absolute;left:0;text-align:left;margin-left:-15.8pt;margin-top:-2.25pt;width:18pt;height:22.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" filled="f" stroked="f" strokeweight=".5pt">
            <v:path arrowok="t"/>
            <v:textbox>
              <w:txbxContent>
                <w:p w:rsidR="00DD2094" w:rsidRPr="00E473E3" w:rsidRDefault="00DD2094" w:rsidP="007C7D16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Pr="00412964">
        <w:rPr>
          <w:rFonts w:cs="Times New Roman"/>
          <w:b/>
          <w:bCs/>
          <w:noProof/>
          <w:sz w:val="24"/>
          <w:szCs w:val="24"/>
          <w:lang w:eastAsia="ru-RU"/>
        </w:rPr>
        <w:pict>
          <v:shape id="Прямая со стрелкой 545" o:spid="_x0000_s1346" type="#_x0000_t32" style="position:absolute;left:0;text-align:left;margin-left:-2.95pt;margin-top:8.3pt;width:25.05pt;height:0;z-index:25176576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" strokecolor="#c0504d [3205]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C86D29">
        <w:rPr>
          <w:noProof/>
          <w:lang w:eastAsia="ru-RU"/>
        </w:rPr>
        <w:drawing>
          <wp:inline distT="0" distB="0" distL="0" distR="0">
            <wp:extent cx="5932449" cy="2732048"/>
            <wp:effectExtent l="19050" t="19050" r="11430" b="1143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t="10491" b="3832"/>
                    <a:stretch/>
                  </pic:blipFill>
                  <pic:spPr bwMode="auto">
                    <a:xfrm>
                      <a:off x="0" y="0"/>
                      <a:ext cx="5940425" cy="27357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6D29" w:rsidRPr="00C86D29" w:rsidRDefault="00C86D29" w:rsidP="00C86D29">
      <w:pPr>
        <w:pStyle w:val="a6"/>
        <w:jc w:val="center"/>
        <w:rPr>
          <w:rFonts w:cs="Times New Roman"/>
          <w:noProof/>
          <w:color w:val="auto"/>
          <w:sz w:val="24"/>
          <w:szCs w:val="24"/>
        </w:rPr>
      </w:pPr>
      <w:bookmarkStart w:id="46" w:name="_Ref368310461"/>
      <w:bookmarkStart w:id="47" w:name="_Ref368310449"/>
      <w:r w:rsidRPr="00C86D29">
        <w:rPr>
          <w:rFonts w:cs="Times New Roman"/>
          <w:noProof/>
          <w:color w:val="auto"/>
          <w:sz w:val="24"/>
          <w:szCs w:val="24"/>
        </w:rPr>
        <w:t xml:space="preserve">Рисунок </w:t>
      </w:r>
      <w:r w:rsidR="00412964" w:rsidRPr="00C86D29">
        <w:rPr>
          <w:rFonts w:cs="Times New Roman"/>
          <w:noProof/>
          <w:color w:val="auto"/>
          <w:sz w:val="24"/>
          <w:szCs w:val="24"/>
        </w:rPr>
        <w:fldChar w:fldCharType="begin"/>
      </w:r>
      <w:r w:rsidRPr="00C86D29">
        <w:rPr>
          <w:rFonts w:cs="Times New Roman"/>
          <w:noProof/>
          <w:color w:val="auto"/>
          <w:sz w:val="24"/>
          <w:szCs w:val="24"/>
        </w:rPr>
        <w:instrText xml:space="preserve"> SEQ Рисунок \* ARABIC </w:instrText>
      </w:r>
      <w:r w:rsidR="00412964" w:rsidRPr="00C86D29">
        <w:rPr>
          <w:rFonts w:cs="Times New Roman"/>
          <w:noProof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12</w:t>
      </w:r>
      <w:r w:rsidR="00412964" w:rsidRPr="00C86D29">
        <w:rPr>
          <w:rFonts w:cs="Times New Roman"/>
          <w:noProof/>
          <w:color w:val="auto"/>
          <w:sz w:val="24"/>
          <w:szCs w:val="24"/>
        </w:rPr>
        <w:fldChar w:fldCharType="end"/>
      </w:r>
      <w:bookmarkEnd w:id="46"/>
      <w:r w:rsidRPr="00C86D29">
        <w:rPr>
          <w:rFonts w:cs="Times New Roman"/>
          <w:noProof/>
          <w:color w:val="auto"/>
          <w:sz w:val="24"/>
          <w:szCs w:val="24"/>
        </w:rPr>
        <w:t>. Окно "Расписание"</w:t>
      </w:r>
      <w:bookmarkEnd w:id="47"/>
    </w:p>
    <w:p w:rsidR="007C7D16" w:rsidRPr="00C86D29" w:rsidRDefault="007C7D16" w:rsidP="006E6213">
      <w:pPr>
        <w:pStyle w:val="a5"/>
        <w:numPr>
          <w:ilvl w:val="0"/>
          <w:numId w:val="14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окне «Расписание занятий»  выбрать период обучения</w:t>
      </w:r>
      <w:r w:rsidRPr="004A2A5B">
        <w:rPr>
          <w:rFonts w:eastAsia="Times New Roman" w:cs="Times New Roman"/>
          <w:szCs w:val="28"/>
          <w:lang w:eastAsia="ru-RU"/>
        </w:rPr>
        <w:t xml:space="preserve"> [3]</w:t>
      </w:r>
      <w:r w:rsidR="00C86D29" w:rsidRPr="00C86D29">
        <w:rPr>
          <w:rFonts w:eastAsia="Times New Roman" w:cs="Times New Roman"/>
          <w:szCs w:val="28"/>
          <w:lang w:eastAsia="ru-RU"/>
        </w:rPr>
        <w:t>:</w:t>
      </w:r>
    </w:p>
    <w:p w:rsidR="00C86D29" w:rsidRDefault="00C86D29" w:rsidP="00C86D29">
      <w:pPr>
        <w:pStyle w:val="a5"/>
        <w:numPr>
          <w:ilvl w:val="0"/>
          <w:numId w:val="67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Учебный год.</w:t>
      </w:r>
    </w:p>
    <w:p w:rsidR="00C86D29" w:rsidRDefault="00C86D29" w:rsidP="00C86D29">
      <w:pPr>
        <w:pStyle w:val="a5"/>
        <w:numPr>
          <w:ilvl w:val="0"/>
          <w:numId w:val="67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Учебный период.</w:t>
      </w:r>
    </w:p>
    <w:p w:rsidR="00C86D29" w:rsidRPr="00C86D29" w:rsidRDefault="00C86D29" w:rsidP="00C86D29">
      <w:pPr>
        <w:pStyle w:val="a5"/>
        <w:numPr>
          <w:ilvl w:val="0"/>
          <w:numId w:val="67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Неделя.</w:t>
      </w:r>
    </w:p>
    <w:p w:rsidR="007C7D16" w:rsidRDefault="003238C8" w:rsidP="006E6213">
      <w:pPr>
        <w:pStyle w:val="a5"/>
        <w:numPr>
          <w:ilvl w:val="0"/>
          <w:numId w:val="14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 индивидуальном расписании выбранного периода (см. п. 2) выбрать урок. На экране </w:t>
      </w:r>
    </w:p>
    <w:p w:rsidR="007C7D16" w:rsidRPr="00FA525A" w:rsidRDefault="000C7C17" w:rsidP="007C7D16">
      <w:pPr>
        <w:keepNext/>
        <w:jc w:val="center"/>
        <w:rPr>
          <w:rFonts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809271"/>
            <wp:effectExtent l="19050" t="19050" r="22225" b="1016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92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C7D16" w:rsidRPr="00FA525A" w:rsidRDefault="007C7D16" w:rsidP="007C7D16">
      <w:pPr>
        <w:pStyle w:val="a6"/>
        <w:jc w:val="center"/>
        <w:rPr>
          <w:rFonts w:cs="Times New Roman"/>
          <w:color w:val="auto"/>
          <w:sz w:val="24"/>
          <w:szCs w:val="24"/>
        </w:rPr>
      </w:pPr>
      <w:r w:rsidRPr="00FA525A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FA525A">
        <w:rPr>
          <w:rFonts w:cs="Times New Roman"/>
          <w:color w:val="auto"/>
          <w:sz w:val="24"/>
          <w:szCs w:val="24"/>
        </w:rPr>
        <w:fldChar w:fldCharType="begin"/>
      </w:r>
      <w:r w:rsidRPr="00FA525A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FA525A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13</w:t>
      </w:r>
      <w:r w:rsidR="00412964" w:rsidRPr="00FA525A">
        <w:rPr>
          <w:rFonts w:cs="Times New Roman"/>
          <w:color w:val="auto"/>
          <w:sz w:val="24"/>
          <w:szCs w:val="24"/>
        </w:rPr>
        <w:fldChar w:fldCharType="end"/>
      </w:r>
      <w:r w:rsidR="000C7C17">
        <w:rPr>
          <w:rFonts w:cs="Times New Roman"/>
          <w:color w:val="auto"/>
          <w:sz w:val="24"/>
          <w:szCs w:val="24"/>
        </w:rPr>
        <w:t>. Окно урока</w:t>
      </w:r>
    </w:p>
    <w:p w:rsidR="007C7D16" w:rsidDel="00516028" w:rsidRDefault="007C7D16" w:rsidP="007C7D16">
      <w:pPr>
        <w:pStyle w:val="Body"/>
        <w:rPr>
          <w:del w:id="48" w:author="ww" w:date="2013-04-03T15:19:00Z"/>
          <w:lang w:val="ru-RU"/>
        </w:rPr>
      </w:pPr>
    </w:p>
    <w:p w:rsidR="007C7D16" w:rsidRPr="000C7C17" w:rsidRDefault="007C7D16" w:rsidP="007C7D16">
      <w:pPr>
        <w:pStyle w:val="Body"/>
        <w:ind w:left="0" w:firstLine="567"/>
        <w:rPr>
          <w:lang w:val="ru-RU"/>
        </w:rPr>
      </w:pPr>
      <w:r>
        <w:rPr>
          <w:lang w:val="ru-RU"/>
        </w:rPr>
        <w:t xml:space="preserve">Далее на экране появится окно выбранного урока. Для начала урока необходимо  </w:t>
      </w:r>
      <w:r w:rsidR="00FA508A">
        <w:rPr>
          <w:lang w:val="ru-RU"/>
        </w:rPr>
        <w:t xml:space="preserve">нажать на кнопку «Начать урок» </w:t>
      </w:r>
      <w:r w:rsidR="000C7C17">
        <w:rPr>
          <w:noProof/>
          <w:lang w:val="ru-RU"/>
        </w:rPr>
        <w:drawing>
          <wp:inline distT="0" distB="0" distL="0" distR="0">
            <wp:extent cx="791736" cy="285544"/>
            <wp:effectExtent l="0" t="0" r="0" b="63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23" cy="28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. П</w:t>
      </w:r>
      <w:r w:rsidR="000C7C17">
        <w:rPr>
          <w:lang w:val="ru-RU"/>
        </w:rPr>
        <w:t xml:space="preserve">осле этого  на </w:t>
      </w:r>
      <w:r w:rsidR="000C7C17">
        <w:rPr>
          <w:lang w:val="ru-RU"/>
        </w:rPr>
        <w:lastRenderedPageBreak/>
        <w:t>экране появится окно с запросом о подтверждении начала урока (см.</w:t>
      </w:r>
      <w:fldSimple w:instr=" REF _Ref368311196 \h  \* MERGEFORMAT ">
        <w:r w:rsidR="001C6F5B" w:rsidRPr="001C6F5B">
          <w:t>Рисунок 14</w:t>
        </w:r>
      </w:fldSimple>
      <w:r w:rsidR="000C7C17" w:rsidRPr="000C7C17">
        <w:rPr>
          <w:lang w:val="ru-RU"/>
        </w:rPr>
        <w:t>).</w:t>
      </w:r>
    </w:p>
    <w:p w:rsidR="000C7C17" w:rsidRPr="000C7C17" w:rsidRDefault="000C7C17" w:rsidP="000C7C17">
      <w:pPr>
        <w:pStyle w:val="Body"/>
        <w:keepNext/>
        <w:ind w:left="0" w:firstLine="567"/>
        <w:jc w:val="center"/>
        <w:rPr>
          <w:rFonts w:eastAsiaTheme="minorEastAsia"/>
          <w:b/>
          <w:bCs/>
          <w:sz w:val="24"/>
          <w:szCs w:val="24"/>
          <w:lang w:val="ru-RU"/>
        </w:rPr>
      </w:pPr>
      <w:r w:rsidRPr="000C7C17">
        <w:rPr>
          <w:rFonts w:eastAsiaTheme="minorEastAsia"/>
          <w:b/>
          <w:bCs/>
          <w:noProof/>
          <w:sz w:val="24"/>
          <w:szCs w:val="24"/>
          <w:lang w:val="ru-RU"/>
        </w:rPr>
        <w:drawing>
          <wp:inline distT="0" distB="0" distL="0" distR="0">
            <wp:extent cx="3601844" cy="819192"/>
            <wp:effectExtent l="19050" t="19050" r="17780" b="1905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884" cy="8239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C7C17" w:rsidRPr="000C7C17" w:rsidRDefault="000C7C17" w:rsidP="000C7C17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49" w:name="_Ref368311196"/>
      <w:r w:rsidRPr="000C7C17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0C7C17">
        <w:rPr>
          <w:rFonts w:cs="Times New Roman"/>
          <w:color w:val="auto"/>
          <w:sz w:val="24"/>
          <w:szCs w:val="24"/>
        </w:rPr>
        <w:fldChar w:fldCharType="begin"/>
      </w:r>
      <w:r w:rsidRPr="000C7C17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0C7C17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14</w:t>
      </w:r>
      <w:r w:rsidR="00412964" w:rsidRPr="000C7C17">
        <w:rPr>
          <w:rFonts w:cs="Times New Roman"/>
          <w:color w:val="auto"/>
          <w:sz w:val="24"/>
          <w:szCs w:val="24"/>
        </w:rPr>
        <w:fldChar w:fldCharType="end"/>
      </w:r>
      <w:bookmarkEnd w:id="49"/>
      <w:r w:rsidRPr="000C7C17">
        <w:rPr>
          <w:rFonts w:cs="Times New Roman"/>
          <w:color w:val="auto"/>
          <w:sz w:val="24"/>
          <w:szCs w:val="24"/>
        </w:rPr>
        <w:t>. Окно запроса</w:t>
      </w:r>
    </w:p>
    <w:p w:rsidR="000C7C17" w:rsidRDefault="000C7C17" w:rsidP="000C7C17">
      <w:pPr>
        <w:pStyle w:val="a6"/>
        <w:rPr>
          <w:rFonts w:eastAsia="Times New Roman" w:cs="Times New Roman"/>
          <w:b w:val="0"/>
          <w:bCs w:val="0"/>
          <w:color w:val="auto"/>
          <w:sz w:val="28"/>
          <w:szCs w:val="28"/>
        </w:rPr>
      </w:pPr>
      <w:r w:rsidRPr="000C7C17">
        <w:rPr>
          <w:rFonts w:eastAsia="Times New Roman" w:cs="Times New Roman"/>
          <w:b w:val="0"/>
          <w:bCs w:val="0"/>
          <w:color w:val="auto"/>
          <w:sz w:val="28"/>
          <w:szCs w:val="28"/>
        </w:rPr>
        <w:t>После подтверждения запроса  Окно урока примет вид (см</w:t>
      </w:r>
      <w:r>
        <w:rPr>
          <w:rFonts w:eastAsia="Times New Roman" w:cs="Times New Roman"/>
          <w:b w:val="0"/>
          <w:bCs w:val="0"/>
          <w:color w:val="auto"/>
          <w:sz w:val="28"/>
          <w:szCs w:val="28"/>
        </w:rPr>
        <w:t xml:space="preserve">. </w:t>
      </w:r>
      <w:r w:rsidR="00412964">
        <w:rPr>
          <w:rFonts w:eastAsia="Times New Roman" w:cs="Times New Roman"/>
          <w:b w:val="0"/>
          <w:bCs w:val="0"/>
          <w:color w:val="auto"/>
          <w:sz w:val="28"/>
          <w:szCs w:val="28"/>
        </w:rPr>
        <w:fldChar w:fldCharType="begin"/>
      </w:r>
      <w:r>
        <w:rPr>
          <w:rFonts w:eastAsia="Times New Roman" w:cs="Times New Roman"/>
          <w:b w:val="0"/>
          <w:bCs w:val="0"/>
          <w:color w:val="auto"/>
          <w:sz w:val="28"/>
          <w:szCs w:val="28"/>
        </w:rPr>
        <w:instrText xml:space="preserve"> REF _Ref368311426 \h </w:instrText>
      </w:r>
      <w:r w:rsidR="00412964">
        <w:rPr>
          <w:rFonts w:eastAsia="Times New Roman" w:cs="Times New Roman"/>
          <w:b w:val="0"/>
          <w:bCs w:val="0"/>
          <w:color w:val="auto"/>
          <w:sz w:val="28"/>
          <w:szCs w:val="28"/>
        </w:rPr>
      </w:r>
      <w:r w:rsidR="00412964">
        <w:rPr>
          <w:rFonts w:eastAsia="Times New Roman" w:cs="Times New Roman"/>
          <w:b w:val="0"/>
          <w:bCs w:val="0"/>
          <w:color w:val="auto"/>
          <w:sz w:val="28"/>
          <w:szCs w:val="28"/>
        </w:rPr>
        <w:fldChar w:fldCharType="separate"/>
      </w:r>
      <w:r w:rsidR="001C6F5B" w:rsidRPr="007F59CE">
        <w:rPr>
          <w:rFonts w:cs="Times New Roman"/>
          <w:color w:val="auto"/>
          <w:sz w:val="24"/>
          <w:szCs w:val="24"/>
        </w:rPr>
        <w:t xml:space="preserve">Рисунок </w:t>
      </w:r>
      <w:r w:rsidR="001C6F5B">
        <w:rPr>
          <w:rFonts w:cs="Times New Roman"/>
          <w:noProof/>
          <w:color w:val="auto"/>
          <w:sz w:val="24"/>
          <w:szCs w:val="24"/>
        </w:rPr>
        <w:t>15</w:t>
      </w:r>
      <w:r w:rsidR="00412964">
        <w:rPr>
          <w:rFonts w:eastAsia="Times New Roman" w:cs="Times New Roman"/>
          <w:b w:val="0"/>
          <w:bCs w:val="0"/>
          <w:color w:val="auto"/>
          <w:sz w:val="28"/>
          <w:szCs w:val="28"/>
        </w:rPr>
        <w:fldChar w:fldCharType="end"/>
      </w:r>
      <w:r w:rsidRPr="000C7C17">
        <w:rPr>
          <w:rFonts w:eastAsia="Times New Roman" w:cs="Times New Roman"/>
          <w:b w:val="0"/>
          <w:bCs w:val="0"/>
          <w:color w:val="auto"/>
          <w:sz w:val="28"/>
          <w:szCs w:val="28"/>
        </w:rPr>
        <w:t>):</w:t>
      </w:r>
    </w:p>
    <w:p w:rsidR="000C7C17" w:rsidRPr="000C7C17" w:rsidRDefault="00412964" w:rsidP="000C7C17">
      <w:pPr>
        <w:rPr>
          <w:lang w:eastAsia="ru-RU"/>
        </w:rPr>
      </w:pPr>
      <w:r>
        <w:rPr>
          <w:noProof/>
          <w:lang w:eastAsia="ru-RU"/>
        </w:rPr>
        <w:pict>
          <v:shape id="Прямая со стрелкой 449" o:spid="_x0000_s1345" type="#_x0000_t32" style="position:absolute;margin-left:317.95pt;margin-top:41.5pt;width:21.75pt;height:0;flip:x;z-index:252226560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450" o:spid="_x0000_s1051" type="#_x0000_t202" style="position:absolute;margin-left:335.5pt;margin-top:31pt;width:14.85pt;height:22.5pt;z-index:2522275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" filled="f" stroked="f" strokeweight=".5pt">
            <v:path arrowok="t"/>
            <v:textbox>
              <w:txbxContent>
                <w:p w:rsidR="00DD2094" w:rsidRPr="00C35784" w:rsidRDefault="00DD2094" w:rsidP="00C3578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6" o:spid="_x0000_s1052" type="#_x0000_t202" style="position:absolute;margin-left:345pt;margin-top:61.55pt;width:14.85pt;height:22.5pt;z-index:252193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" filled="f" stroked="f" strokeweight=".5pt">
            <v:path arrowok="t"/>
            <v:textbox>
              <w:txbxContent>
                <w:p w:rsidR="00DD2094" w:rsidRPr="00C35784" w:rsidRDefault="00DD2094" w:rsidP="00C3578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5" o:spid="_x0000_s1344" type="#_x0000_t32" style="position:absolute;margin-left:327.45pt;margin-top:72.05pt;width:21.75pt;height:0;flip:x;z-index:252192768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4" o:spid="_x0000_s1053" type="#_x0000_t202" style="position:absolute;margin-left:-21.3pt;margin-top:165.8pt;width:18pt;height:22.5pt;z-index:252190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" filled="f" stroked="f" strokeweight=".5pt">
            <v:path arrowok="t"/>
            <v:textbox>
              <w:txbxContent>
                <w:p w:rsidR="00DD2094" w:rsidRPr="00E473E3" w:rsidRDefault="00DD2094" w:rsidP="00531412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3" o:spid="_x0000_s1343" type="#_x0000_t32" style="position:absolute;margin-left:-7.8pt;margin-top:179.3pt;width:132pt;height:0;z-index:252189696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15" o:spid="_x0000_s1054" type="#_x0000_t202" style="position:absolute;margin-left:340.35pt;margin-top:49.55pt;width:14.85pt;height:22.5pt;z-index:252187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" filled="f" stroked="f" strokeweight=".5pt">
            <v:path arrowok="t"/>
            <v:textbox>
              <w:txbxContent>
                <w:p w:rsidR="00DD2094" w:rsidRPr="004E42E3" w:rsidRDefault="00DD2094" w:rsidP="000C7C17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2" o:spid="_x0000_s1055" type="#_x0000_t202" style="position:absolute;margin-left:241.7pt;margin-top:31.05pt;width:14.9pt;height:22.5pt;z-index:252185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" filled="f" stroked="f" strokeweight=".5pt">
            <v:path arrowok="t"/>
            <v:textbox>
              <w:txbxContent>
                <w:p w:rsidR="00DD2094" w:rsidRPr="00E473E3" w:rsidRDefault="00DD2094" w:rsidP="000C7C1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4" o:spid="_x0000_s1342" type="#_x0000_t32" style="position:absolute;margin-left:219.45pt;margin-top:60.05pt;width:125.2pt;height:0;flip:x;z-index:252186624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11" o:spid="_x0000_s1341" type="#_x0000_t32" style="position:absolute;margin-left:156.45pt;margin-top:41.3pt;width:90.75pt;height:0;flip:x;z-index:252184576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" strokecolor="#c0504d [3205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7" o:spid="_x0000_s1340" type="#_x0000_t32" style="position:absolute;margin-left:-15.05pt;margin-top:48.2pt;width:33pt;height:0;z-index:252182528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" strokecolor="#c0504d [3205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" o:spid="_x0000_s1056" type="#_x0000_t202" style="position:absolute;margin-left:-28.55pt;margin-top:34.7pt;width:18pt;height:22.5pt;z-index:252183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" filled="f" stroked="f" strokeweight=".5pt">
            <v:path arrowok="t"/>
            <v:textbox>
              <w:txbxContent>
                <w:p w:rsidR="00DD2094" w:rsidRPr="00E473E3" w:rsidRDefault="00DD2094" w:rsidP="000C7C1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603" o:spid="_x0000_s1339" type="#_x0000_t32" style="position:absolute;margin-left:-11.25pt;margin-top:23.45pt;width:28.5pt;height:0;z-index:252181504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" strokecolor="#c0504d [3205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604" o:spid="_x0000_s1057" type="#_x0000_t202" style="position:absolute;margin-left:-28.85pt;margin-top:10.1pt;width:17.95pt;height:22.5pt;z-index:252180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" filled="f" stroked="f" strokeweight=".5pt">
            <v:path arrowok="t"/>
            <v:textbox>
              <w:txbxContent>
                <w:p w:rsidR="00DD2094" w:rsidRPr="00E473E3" w:rsidRDefault="00DD2094" w:rsidP="000C7C1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0C7C17">
        <w:rPr>
          <w:noProof/>
          <w:lang w:eastAsia="ru-RU"/>
        </w:rPr>
        <w:drawing>
          <wp:inline distT="0" distB="0" distL="0" distR="0">
            <wp:extent cx="5695950" cy="2688954"/>
            <wp:effectExtent l="19050" t="19050" r="19050" b="1651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119" cy="26928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C7D16" w:rsidRPr="00C572EE" w:rsidRDefault="007C7D16" w:rsidP="007C7D16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50" w:name="_Ref368311426"/>
      <w:r w:rsidRPr="007F59CE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7F59CE">
        <w:rPr>
          <w:rFonts w:cs="Times New Roman"/>
          <w:color w:val="auto"/>
          <w:sz w:val="24"/>
          <w:szCs w:val="24"/>
        </w:rPr>
        <w:fldChar w:fldCharType="begin"/>
      </w:r>
      <w:r w:rsidRPr="007F59CE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7F59CE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15</w:t>
      </w:r>
      <w:r w:rsidR="00412964" w:rsidRPr="007F59CE">
        <w:rPr>
          <w:rFonts w:cs="Times New Roman"/>
          <w:color w:val="auto"/>
          <w:sz w:val="24"/>
          <w:szCs w:val="24"/>
        </w:rPr>
        <w:fldChar w:fldCharType="end"/>
      </w:r>
      <w:bookmarkEnd w:id="50"/>
      <w:r w:rsidRPr="007F59CE">
        <w:rPr>
          <w:rFonts w:cs="Times New Roman"/>
          <w:color w:val="auto"/>
          <w:sz w:val="24"/>
          <w:szCs w:val="24"/>
        </w:rPr>
        <w:t xml:space="preserve">. Окно </w:t>
      </w:r>
      <w:r w:rsidR="000C7C17">
        <w:rPr>
          <w:rFonts w:cs="Times New Roman"/>
          <w:color w:val="auto"/>
          <w:sz w:val="24"/>
          <w:szCs w:val="24"/>
        </w:rPr>
        <w:t>урока</w:t>
      </w:r>
    </w:p>
    <w:p w:rsidR="007C7D16" w:rsidRDefault="007C7D16" w:rsidP="007C7D16">
      <w:pPr>
        <w:pStyle w:val="Body"/>
        <w:ind w:left="0"/>
        <w:rPr>
          <w:sz w:val="16"/>
          <w:szCs w:val="16"/>
          <w:lang w:val="ru-RU"/>
        </w:rPr>
      </w:pPr>
    </w:p>
    <w:p w:rsidR="000C7C17" w:rsidRDefault="000C7C17" w:rsidP="000C7C17">
      <w:pPr>
        <w:pStyle w:val="Body"/>
        <w:ind w:left="0" w:firstLine="567"/>
        <w:rPr>
          <w:lang w:val="ru-RU"/>
        </w:rPr>
      </w:pPr>
      <w:r>
        <w:rPr>
          <w:lang w:val="ru-RU"/>
        </w:rPr>
        <w:t>Окно Журнала состоит из двух частей: Индивидуальное расписание преподавателя и Журнал оценок.</w:t>
      </w:r>
    </w:p>
    <w:p w:rsidR="000C7C17" w:rsidRDefault="000C7C17" w:rsidP="000C7C17">
      <w:pPr>
        <w:pStyle w:val="Body"/>
        <w:ind w:left="0" w:firstLine="567"/>
        <w:rPr>
          <w:lang w:val="ru-RU"/>
        </w:rPr>
      </w:pPr>
      <w:r>
        <w:rPr>
          <w:lang w:val="ru-RU"/>
        </w:rPr>
        <w:t xml:space="preserve">В разделе Индивидуальное расписание выполняется команда перехода к дате </w:t>
      </w:r>
      <w:r w:rsidRPr="00C735C0">
        <w:rPr>
          <w:lang w:val="ru-RU"/>
        </w:rPr>
        <w:t>[1]</w:t>
      </w:r>
      <w:r>
        <w:rPr>
          <w:lang w:val="ru-RU"/>
        </w:rPr>
        <w:t>и к уроку [2]</w:t>
      </w:r>
      <w:r w:rsidRPr="00C735C0">
        <w:rPr>
          <w:lang w:val="ru-RU"/>
        </w:rPr>
        <w:t xml:space="preserve"> </w:t>
      </w:r>
      <w:r>
        <w:rPr>
          <w:lang w:val="ru-RU"/>
        </w:rPr>
        <w:t xml:space="preserve">преподавателя. </w:t>
      </w:r>
    </w:p>
    <w:p w:rsidR="000C7C17" w:rsidRDefault="000F36A4" w:rsidP="00C44535">
      <w:pPr>
        <w:pStyle w:val="2"/>
        <w:ind w:firstLine="709"/>
      </w:pPr>
      <w:bookmarkStart w:id="51" w:name="_Toc369689062"/>
      <w:bookmarkStart w:id="52" w:name="_Toc371342459"/>
      <w:r w:rsidRPr="00C44535">
        <w:rPr>
          <w:rFonts w:ascii="Times New Roman" w:hAnsi="Times New Roman" w:cs="Times New Roman"/>
          <w:color w:val="auto"/>
        </w:rPr>
        <w:t>4.2. Добавление темы урока</w:t>
      </w:r>
      <w:bookmarkEnd w:id="51"/>
      <w:bookmarkEnd w:id="52"/>
    </w:p>
    <w:p w:rsidR="000C7C17" w:rsidRPr="0020461B" w:rsidRDefault="000C7C17" w:rsidP="000C7C17">
      <w:pPr>
        <w:pStyle w:val="Body"/>
        <w:ind w:left="0" w:firstLine="567"/>
        <w:rPr>
          <w:lang w:val="ru-RU"/>
        </w:rPr>
      </w:pPr>
    </w:p>
    <w:p w:rsidR="00FE6A5D" w:rsidRDefault="000F36A4" w:rsidP="000C7C17">
      <w:pPr>
        <w:pStyle w:val="Body"/>
        <w:ind w:left="0" w:firstLine="567"/>
        <w:rPr>
          <w:lang w:val="ru-RU"/>
        </w:rPr>
      </w:pPr>
      <w:r w:rsidRPr="00BA7EE3">
        <w:rPr>
          <w:lang w:val="ru-RU"/>
        </w:rPr>
        <w:t>Тема урока добавляется из заранее составленного КТП</w:t>
      </w:r>
      <w:r w:rsidR="00BA7EE3" w:rsidRPr="00BA7EE3">
        <w:rPr>
          <w:lang w:val="ru-RU"/>
        </w:rPr>
        <w:t xml:space="preserve">. </w:t>
      </w:r>
      <w:r w:rsidR="0033046D">
        <w:rPr>
          <w:lang w:val="ru-RU"/>
        </w:rPr>
        <w:t xml:space="preserve"> </w:t>
      </w:r>
      <w:r w:rsidR="00FE6A5D">
        <w:rPr>
          <w:lang w:val="ru-RU"/>
        </w:rPr>
        <w:t xml:space="preserve"> Если Темы не были привязаны к уроку  (см. п. 3.2), необходимо задать тему урока в Журнале. </w:t>
      </w:r>
      <w:r w:rsidR="00BA7EE3" w:rsidRPr="00BA7EE3">
        <w:rPr>
          <w:lang w:val="ru-RU"/>
        </w:rPr>
        <w:t xml:space="preserve">Для добавления темы нужно нажать на кнопку «Добавить тему» [3] (см. </w:t>
      </w:r>
      <w:fldSimple w:instr=" REF _Ref368311426 \h  \* MERGEFORMAT ">
        <w:r w:rsidR="001C6F5B" w:rsidRPr="001C6F5B">
          <w:rPr>
            <w:lang w:val="ru-RU"/>
          </w:rPr>
          <w:t>Рисунок 15</w:t>
        </w:r>
      </w:fldSimple>
      <w:r w:rsidR="00BA7EE3" w:rsidRPr="00BA7EE3">
        <w:rPr>
          <w:lang w:val="ru-RU"/>
        </w:rPr>
        <w:t xml:space="preserve">). </w:t>
      </w:r>
      <w:r w:rsidR="00BA7EE3">
        <w:rPr>
          <w:lang w:val="ru-RU"/>
        </w:rPr>
        <w:t xml:space="preserve"> </w:t>
      </w:r>
      <w:r w:rsidR="00FE6A5D">
        <w:rPr>
          <w:lang w:val="ru-RU"/>
        </w:rPr>
        <w:t xml:space="preserve">На </w:t>
      </w:r>
      <w:r w:rsidR="00B80F80">
        <w:rPr>
          <w:lang w:val="ru-RU"/>
        </w:rPr>
        <w:t>экране появится список тем, далее выбрать тему.</w:t>
      </w:r>
    </w:p>
    <w:p w:rsidR="00B80F80" w:rsidRDefault="00B80F80" w:rsidP="000C7C17">
      <w:pPr>
        <w:pStyle w:val="Body"/>
        <w:ind w:left="0" w:firstLine="567"/>
        <w:rPr>
          <w:lang w:val="ru-RU"/>
        </w:rPr>
      </w:pPr>
    </w:p>
    <w:p w:rsidR="007C7D16" w:rsidRDefault="007C7D16" w:rsidP="007C7D16">
      <w:pPr>
        <w:pStyle w:val="2"/>
        <w:ind w:left="567"/>
      </w:pPr>
      <w:bookmarkStart w:id="53" w:name="_Toc353292387"/>
      <w:bookmarkStart w:id="54" w:name="_Toc353294074"/>
      <w:bookmarkStart w:id="55" w:name="_Toc369689063"/>
      <w:bookmarkStart w:id="56" w:name="_Toc371342460"/>
      <w:r w:rsidRPr="00A47A96">
        <w:rPr>
          <w:rFonts w:ascii="Times New Roman" w:hAnsi="Times New Roman" w:cs="Times New Roman"/>
          <w:color w:val="auto"/>
        </w:rPr>
        <w:t>4.</w:t>
      </w:r>
      <w:bookmarkEnd w:id="53"/>
      <w:bookmarkEnd w:id="54"/>
      <w:r w:rsidR="00B80F80">
        <w:rPr>
          <w:rFonts w:ascii="Times New Roman" w:hAnsi="Times New Roman" w:cs="Times New Roman"/>
          <w:color w:val="auto"/>
        </w:rPr>
        <w:t xml:space="preserve">3. </w:t>
      </w:r>
      <w:r w:rsidR="008605E2">
        <w:rPr>
          <w:rFonts w:ascii="Times New Roman" w:hAnsi="Times New Roman" w:cs="Times New Roman"/>
          <w:color w:val="auto"/>
        </w:rPr>
        <w:t>Выставление отметок и оценок на уроке</w:t>
      </w:r>
      <w:bookmarkEnd w:id="55"/>
      <w:bookmarkEnd w:id="56"/>
    </w:p>
    <w:p w:rsidR="007C7D16" w:rsidRDefault="007C7D16" w:rsidP="007C7D16"/>
    <w:p w:rsidR="00B80F80" w:rsidRDefault="00B80F80" w:rsidP="00B80F80">
      <w:pPr>
        <w:pStyle w:val="Body"/>
        <w:ind w:left="0" w:firstLine="567"/>
        <w:rPr>
          <w:lang w:val="ru-RU"/>
        </w:rPr>
      </w:pPr>
      <w:r w:rsidRPr="00C735C0">
        <w:rPr>
          <w:b/>
          <w:lang w:val="ru-RU"/>
        </w:rPr>
        <w:lastRenderedPageBreak/>
        <w:t>Отметка об отсутствии на уроке учащегося</w:t>
      </w:r>
      <w:r>
        <w:rPr>
          <w:lang w:val="ru-RU"/>
        </w:rPr>
        <w:t xml:space="preserve">. Для отметки отсутствия учащегося нужно нажать на кнопку </w:t>
      </w:r>
      <w:r>
        <w:rPr>
          <w:noProof/>
          <w:lang w:val="ru-RU"/>
        </w:rPr>
        <w:drawing>
          <wp:inline distT="0" distB="0" distL="0" distR="0">
            <wp:extent cx="295275" cy="238125"/>
            <wp:effectExtent l="19050" t="19050" r="28575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рядом с ФИО отсутствующего учащегося. После нажатия на кнопку ФИО учащегося переместится в список «Отсутствующие» </w:t>
      </w:r>
      <w:r w:rsidRPr="004E42E3">
        <w:rPr>
          <w:lang w:val="ru-RU"/>
        </w:rPr>
        <w:t>[</w:t>
      </w:r>
      <w:r w:rsidR="00531412">
        <w:rPr>
          <w:lang w:val="ru-RU"/>
        </w:rPr>
        <w:t>5</w:t>
      </w:r>
      <w:r w:rsidRPr="004E42E3">
        <w:rPr>
          <w:lang w:val="ru-RU"/>
        </w:rPr>
        <w:t>]</w:t>
      </w:r>
      <w:r>
        <w:rPr>
          <w:lang w:val="ru-RU"/>
        </w:rPr>
        <w:t xml:space="preserve"> </w:t>
      </w:r>
      <w:r w:rsidRPr="00BA7EE3">
        <w:rPr>
          <w:lang w:val="ru-RU"/>
        </w:rPr>
        <w:t xml:space="preserve">(см. </w:t>
      </w:r>
      <w:fldSimple w:instr=" REF _Ref368311426 \h  \* MERGEFORMAT ">
        <w:r w:rsidR="001C6F5B" w:rsidRPr="001C6F5B">
          <w:rPr>
            <w:lang w:val="ru-RU"/>
          </w:rPr>
          <w:t>Рисунок 15</w:t>
        </w:r>
      </w:fldSimple>
      <w:r w:rsidRPr="00BA7EE3">
        <w:rPr>
          <w:lang w:val="ru-RU"/>
        </w:rPr>
        <w:t>)</w:t>
      </w:r>
      <w:r>
        <w:rPr>
          <w:lang w:val="ru-RU"/>
        </w:rPr>
        <w:t xml:space="preserve"> внизу окна.</w:t>
      </w:r>
    </w:p>
    <w:p w:rsidR="00B80F80" w:rsidRPr="00AA1897" w:rsidRDefault="00B80F80" w:rsidP="00B80F80">
      <w:pPr>
        <w:pStyle w:val="Body"/>
        <w:ind w:left="0" w:firstLine="567"/>
        <w:rPr>
          <w:lang w:val="ru-RU"/>
        </w:rPr>
      </w:pPr>
      <w:r w:rsidRPr="004E42E3">
        <w:rPr>
          <w:b/>
          <w:lang w:val="ru-RU"/>
        </w:rPr>
        <w:t>Отмена отметки об отсутствии на уроке</w:t>
      </w:r>
      <w:r>
        <w:rPr>
          <w:lang w:val="ru-RU"/>
        </w:rPr>
        <w:t xml:space="preserve">. Для отмены отметки отсутствия на уроке нужно нажать на кнопку </w:t>
      </w:r>
      <w:r>
        <w:rPr>
          <w:noProof/>
          <w:lang w:val="ru-RU"/>
        </w:rPr>
        <w:drawing>
          <wp:inline distT="0" distB="0" distL="0" distR="0">
            <wp:extent cx="238125" cy="180975"/>
            <wp:effectExtent l="19050" t="19050" r="28575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рядом с ФИО учащегося из списка «Отсутствующие». После нажатия на кнопку ФИО учащегося переместится в список «Присутствующие»</w:t>
      </w:r>
      <w:r w:rsidRPr="004E42E3">
        <w:rPr>
          <w:lang w:val="ru-RU"/>
        </w:rPr>
        <w:t xml:space="preserve"> [4]</w:t>
      </w:r>
      <w:r>
        <w:rPr>
          <w:lang w:val="ru-RU"/>
        </w:rPr>
        <w:t xml:space="preserve"> </w:t>
      </w:r>
      <w:r w:rsidRPr="00BA7EE3">
        <w:rPr>
          <w:lang w:val="ru-RU"/>
        </w:rPr>
        <w:t xml:space="preserve">(см. </w:t>
      </w:r>
      <w:fldSimple w:instr=" REF _Ref368311426 \h  \* MERGEFORMAT ">
        <w:r w:rsidR="001C6F5B" w:rsidRPr="001C6F5B">
          <w:rPr>
            <w:lang w:val="ru-RU"/>
          </w:rPr>
          <w:t>Рисунок 15</w:t>
        </w:r>
      </w:fldSimple>
      <w:r w:rsidRPr="00BA7EE3">
        <w:rPr>
          <w:lang w:val="ru-RU"/>
        </w:rPr>
        <w:t>)</w:t>
      </w:r>
      <w:r w:rsidRPr="004E42E3">
        <w:rPr>
          <w:lang w:val="ru-RU"/>
        </w:rPr>
        <w:t>.</w:t>
      </w:r>
    </w:p>
    <w:p w:rsidR="00B80F80" w:rsidRDefault="00B80F80" w:rsidP="00B80F80">
      <w:pPr>
        <w:pStyle w:val="Body"/>
        <w:ind w:left="0" w:firstLine="567"/>
        <w:rPr>
          <w:lang w:val="ru-RU"/>
        </w:rPr>
      </w:pPr>
      <w:r w:rsidRPr="004E42E3">
        <w:rPr>
          <w:b/>
          <w:lang w:val="ru-RU"/>
        </w:rPr>
        <w:t>Выставление оценки за урок</w:t>
      </w:r>
      <w:r>
        <w:rPr>
          <w:lang w:val="ru-RU"/>
        </w:rPr>
        <w:t>. Для выставлени</w:t>
      </w:r>
      <w:r w:rsidR="00531412">
        <w:rPr>
          <w:lang w:val="ru-RU"/>
        </w:rPr>
        <w:t>я</w:t>
      </w:r>
      <w:r>
        <w:rPr>
          <w:lang w:val="ru-RU"/>
        </w:rPr>
        <w:t xml:space="preserve"> оценки нужно нажать на кнопку </w:t>
      </w:r>
      <w:r>
        <w:rPr>
          <w:noProof/>
          <w:lang w:val="ru-RU"/>
        </w:rPr>
        <w:drawing>
          <wp:inline distT="0" distB="0" distL="0" distR="0">
            <wp:extent cx="180975" cy="219075"/>
            <wp:effectExtent l="19050" t="19050" r="28575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рядом с ФИО учащегося в списке «Присутствующие» и  выбрать оценку.</w:t>
      </w:r>
    </w:p>
    <w:p w:rsidR="00B80F80" w:rsidRPr="004E42E3" w:rsidRDefault="00B80F80" w:rsidP="00B80F80">
      <w:pPr>
        <w:pStyle w:val="Body"/>
        <w:ind w:left="0" w:firstLine="567"/>
      </w:pPr>
      <w:r w:rsidRPr="004E42E3">
        <w:rPr>
          <w:b/>
          <w:lang w:val="ru-RU"/>
        </w:rPr>
        <w:t>Удаление оценки</w:t>
      </w:r>
      <w:r>
        <w:rPr>
          <w:lang w:val="ru-RU"/>
        </w:rPr>
        <w:t>. Для удаления выставленной оценки нужно нажать на удаляемую оценку и заменить на другую оценку или  выбрать команду Удалить.</w:t>
      </w:r>
    </w:p>
    <w:p w:rsidR="00B80F80" w:rsidRPr="000C7C17" w:rsidDel="00516028" w:rsidRDefault="00B80F80" w:rsidP="00B80F80">
      <w:pPr>
        <w:pStyle w:val="Body"/>
        <w:ind w:left="0"/>
        <w:rPr>
          <w:del w:id="57" w:author="ww" w:date="2013-04-03T15:20:00Z"/>
          <w:sz w:val="16"/>
          <w:szCs w:val="16"/>
        </w:rPr>
      </w:pPr>
    </w:p>
    <w:p w:rsidR="00B80F80" w:rsidRPr="00B80F80" w:rsidRDefault="00B80F80" w:rsidP="007C7D16">
      <w:pPr>
        <w:pStyle w:val="Body"/>
        <w:ind w:left="0" w:firstLine="567"/>
      </w:pPr>
    </w:p>
    <w:p w:rsidR="007C7D16" w:rsidRPr="00A47A96" w:rsidRDefault="007C7D16" w:rsidP="007C7D16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58" w:name="_Toc353292388"/>
      <w:bookmarkStart w:id="59" w:name="_Toc353294075"/>
      <w:bookmarkStart w:id="60" w:name="_Toc369689064"/>
      <w:bookmarkStart w:id="61" w:name="_Toc371342461"/>
      <w:r w:rsidRPr="00A47A96">
        <w:rPr>
          <w:rFonts w:ascii="Times New Roman" w:hAnsi="Times New Roman" w:cs="Times New Roman"/>
          <w:color w:val="auto"/>
        </w:rPr>
        <w:t xml:space="preserve">4.3. </w:t>
      </w:r>
      <w:bookmarkEnd w:id="58"/>
      <w:bookmarkEnd w:id="59"/>
      <w:r w:rsidR="00531412">
        <w:rPr>
          <w:rFonts w:ascii="Times New Roman" w:hAnsi="Times New Roman" w:cs="Times New Roman"/>
          <w:color w:val="auto"/>
        </w:rPr>
        <w:t>Выдача заданий учащимся</w:t>
      </w:r>
      <w:bookmarkEnd w:id="60"/>
      <w:bookmarkEnd w:id="61"/>
    </w:p>
    <w:p w:rsidR="007C7D16" w:rsidRDefault="007C7D16" w:rsidP="007C7D16"/>
    <w:p w:rsidR="007C7D16" w:rsidRPr="00C35784" w:rsidRDefault="007C7D16" w:rsidP="007C7D16">
      <w:pPr>
        <w:pStyle w:val="Body"/>
        <w:spacing w:after="240"/>
        <w:ind w:left="0" w:firstLine="567"/>
        <w:contextualSpacing/>
        <w:rPr>
          <w:lang w:val="ru-RU"/>
        </w:rPr>
      </w:pPr>
      <w:r>
        <w:rPr>
          <w:lang w:val="ru-RU"/>
        </w:rPr>
        <w:t xml:space="preserve">В секции  «Задачи» можно вносить в журнал </w:t>
      </w:r>
      <w:r w:rsidR="00531412">
        <w:rPr>
          <w:lang w:val="ru-RU"/>
        </w:rPr>
        <w:t xml:space="preserve">задания </w:t>
      </w:r>
      <w:r>
        <w:rPr>
          <w:lang w:val="ru-RU"/>
        </w:rPr>
        <w:t xml:space="preserve"> (индивидуальны</w:t>
      </w:r>
      <w:r w:rsidR="00531412">
        <w:rPr>
          <w:lang w:val="ru-RU"/>
        </w:rPr>
        <w:t>е</w:t>
      </w:r>
      <w:r>
        <w:rPr>
          <w:lang w:val="ru-RU"/>
        </w:rPr>
        <w:t xml:space="preserve"> и для всех учеников), выданны</w:t>
      </w:r>
      <w:r w:rsidR="00531412">
        <w:rPr>
          <w:lang w:val="ru-RU"/>
        </w:rPr>
        <w:t>е</w:t>
      </w:r>
      <w:r>
        <w:rPr>
          <w:lang w:val="ru-RU"/>
        </w:rPr>
        <w:t xml:space="preserve"> ученикам на уроке. </w:t>
      </w:r>
      <w:r w:rsidR="00531412">
        <w:rPr>
          <w:lang w:val="ru-RU"/>
        </w:rPr>
        <w:t>Для внесения задания в Журнал нужно нажать на кнопку (+)</w:t>
      </w:r>
      <w:r w:rsidR="00C35784">
        <w:rPr>
          <w:lang w:val="ru-RU"/>
        </w:rPr>
        <w:t xml:space="preserve"> [6] </w:t>
      </w:r>
      <w:r w:rsidR="00C35784" w:rsidRPr="00BA7EE3">
        <w:rPr>
          <w:lang w:val="ru-RU"/>
        </w:rPr>
        <w:t xml:space="preserve">(см. </w:t>
      </w:r>
      <w:fldSimple w:instr=" REF _Ref368311426 \h  \* MERGEFORMAT ">
        <w:r w:rsidR="001C6F5B" w:rsidRPr="001C6F5B">
          <w:rPr>
            <w:lang w:val="ru-RU"/>
          </w:rPr>
          <w:t>Рисунок 15</w:t>
        </w:r>
      </w:fldSimple>
      <w:r w:rsidR="00C35784" w:rsidRPr="00BA7EE3">
        <w:rPr>
          <w:lang w:val="ru-RU"/>
        </w:rPr>
        <w:t>)</w:t>
      </w:r>
      <w:r w:rsidR="00C35784" w:rsidRPr="004E42E3">
        <w:rPr>
          <w:lang w:val="ru-RU"/>
        </w:rPr>
        <w:t>.</w:t>
      </w:r>
      <w:r w:rsidR="00C35784">
        <w:rPr>
          <w:lang w:val="ru-RU"/>
        </w:rPr>
        <w:t xml:space="preserve"> На экране появится окно «Задание</w:t>
      </w:r>
      <w:r w:rsidR="00C35784" w:rsidRPr="006567A8">
        <w:rPr>
          <w:lang w:val="ru-RU"/>
        </w:rPr>
        <w:t>»</w:t>
      </w:r>
      <w:r w:rsidR="00561030" w:rsidRPr="006567A8">
        <w:rPr>
          <w:lang w:val="ru-RU"/>
        </w:rPr>
        <w:t xml:space="preserve"> (</w:t>
      </w:r>
      <w:fldSimple w:instr=" REF _Ref368396945 \h  \* MERGEFORMAT ">
        <w:r w:rsidR="001C6F5B" w:rsidRPr="001C6F5B">
          <w:t>Рисунок 16</w:t>
        </w:r>
      </w:fldSimple>
      <w:r w:rsidR="00561030" w:rsidRPr="006567A8">
        <w:rPr>
          <w:lang w:val="ru-RU"/>
        </w:rPr>
        <w:t>).</w:t>
      </w:r>
    </w:p>
    <w:p w:rsidR="006567A8" w:rsidRDefault="00412964" w:rsidP="006567A8">
      <w:pPr>
        <w:pStyle w:val="Body"/>
        <w:keepNext/>
        <w:spacing w:after="240"/>
        <w:ind w:left="0" w:firstLine="0"/>
        <w:contextualSpacing/>
        <w:jc w:val="center"/>
      </w:pPr>
      <w:r>
        <w:rPr>
          <w:noProof/>
          <w:lang w:val="ru-RU"/>
        </w:rPr>
        <w:pict>
          <v:shape id="Поле 27" o:spid="_x0000_s1058" type="#_x0000_t202" style="position:absolute;left:0;text-align:left;margin-left:336.65pt;margin-top:160.95pt;width:18pt;height:22.5pt;z-index:252205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cZTQIAAIEEAAAOAAAAZHJzL2Uyb0RvYy54bWysVEtu2zAQ3RfoHQjua9mKfxU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DA316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рямая со стрелкой 26" o:spid="_x0000_s1338" type="#_x0000_t32" style="position:absolute;left:0;text-align:left;margin-left:179.35pt;margin-top:171.5pt;width:161.45pt;height:0;flip:x;z-index:252204032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val="ru-RU"/>
        </w:rPr>
        <w:pict>
          <v:shape id="Поле 25" o:spid="_x0000_s1059" type="#_x0000_t202" style="position:absolute;left:0;text-align:left;margin-left:350.8pt;margin-top:58.4pt;width:14.85pt;height:22.5pt;z-index:252203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" filled="f" stroked="f" strokeweight=".5pt">
            <v:path arrowok="t"/>
            <v:textbox>
              <w:txbxContent>
                <w:p w:rsidR="00DD2094" w:rsidRPr="004E42E3" w:rsidRDefault="00DD2094" w:rsidP="00DA3163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рямая со стрелкой 24" o:spid="_x0000_s1337" type="#_x0000_t32" style="position:absolute;left:0;text-align:left;margin-left:224.9pt;margin-top:68.15pt;width:125.2pt;height:0;flip:x;z-index:252201984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val="ru-RU"/>
        </w:rPr>
        <w:pict>
          <v:shape id="Поле 23" o:spid="_x0000_s1060" type="#_x0000_t202" style="position:absolute;left:0;text-align:left;margin-left:111.95pt;margin-top:102.25pt;width:14.85pt;height:22.5pt;z-index:252200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DA316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рямая со стрелкой 20" o:spid="_x0000_s1336" type="#_x0000_t32" style="position:absolute;left:0;text-align:left;margin-left:126.85pt;margin-top:113.75pt;width:48.9pt;height:0;z-index:252197888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val="ru-RU"/>
        </w:rPr>
        <w:pict>
          <v:shape id="Поле 21" o:spid="_x0000_s1061" type="#_x0000_t202" style="position:absolute;left:0;text-align:left;margin-left:277pt;margin-top:39.4pt;width:21.05pt;height:19.15pt;flip:x;z-index:252198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" filled="f" stroked="f" strokeweight=".5pt">
            <v:path arrowok="t"/>
            <v:textbox>
              <w:txbxContent>
                <w:p w:rsidR="00DD2094" w:rsidRPr="00E473E3" w:rsidRDefault="00DD2094" w:rsidP="00DA316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рямая со стрелкой 22" o:spid="_x0000_s1335" type="#_x0000_t32" style="position:absolute;left:0;text-align:left;margin-left:192pt;margin-top:50.05pt;width:90.75pt;height:0;flip:x;z-index:252199936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val="ru-RU"/>
        </w:rPr>
        <w:pict>
          <v:shape id="Поле 18" o:spid="_x0000_s1062" type="#_x0000_t202" style="position:absolute;left:0;text-align:left;margin-left:332.45pt;margin-top:22.15pt;width:17.95pt;height:22.5pt;z-index:252195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" filled="f" stroked="f" strokeweight=".5pt">
            <v:path arrowok="t"/>
            <v:textbox>
              <w:txbxContent>
                <w:p w:rsidR="00DD2094" w:rsidRPr="00E473E3" w:rsidRDefault="00DD2094" w:rsidP="00DA316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рямая со стрелкой 19" o:spid="_x0000_s1334" type="#_x0000_t32" style="position:absolute;left:0;text-align:left;margin-left:219.9pt;margin-top:32.95pt;width:116.85pt;height:0;flip:x;z-index:252196864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C35784">
        <w:rPr>
          <w:noProof/>
          <w:lang w:val="ru-RU"/>
        </w:rPr>
        <w:drawing>
          <wp:inline distT="0" distB="0" distL="0" distR="0">
            <wp:extent cx="2624022" cy="2760453"/>
            <wp:effectExtent l="19050" t="19050" r="24130" b="209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103" cy="27647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C7D16" w:rsidRDefault="006567A8" w:rsidP="006567A8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62" w:name="_Ref368396945"/>
      <w:r w:rsidRPr="006567A8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6567A8">
        <w:rPr>
          <w:rFonts w:cs="Times New Roman"/>
          <w:color w:val="auto"/>
          <w:sz w:val="24"/>
          <w:szCs w:val="24"/>
        </w:rPr>
        <w:fldChar w:fldCharType="begin"/>
      </w:r>
      <w:r w:rsidRPr="006567A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6567A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16</w:t>
      </w:r>
      <w:r w:rsidR="00412964" w:rsidRPr="006567A8">
        <w:rPr>
          <w:rFonts w:cs="Times New Roman"/>
          <w:color w:val="auto"/>
          <w:sz w:val="24"/>
          <w:szCs w:val="24"/>
        </w:rPr>
        <w:fldChar w:fldCharType="end"/>
      </w:r>
      <w:bookmarkEnd w:id="62"/>
      <w:r w:rsidRPr="006567A8">
        <w:rPr>
          <w:rFonts w:cs="Times New Roman"/>
          <w:color w:val="auto"/>
          <w:sz w:val="24"/>
          <w:szCs w:val="24"/>
        </w:rPr>
        <w:t>. Окно "Задание"</w:t>
      </w:r>
    </w:p>
    <w:p w:rsidR="006567A8" w:rsidRPr="006567A8" w:rsidRDefault="006567A8" w:rsidP="006567A8">
      <w:pPr>
        <w:rPr>
          <w:rFonts w:eastAsia="Times New Roman" w:cs="Times New Roman"/>
          <w:szCs w:val="28"/>
          <w:lang w:eastAsia="ru-RU"/>
        </w:rPr>
      </w:pPr>
      <w:r w:rsidRPr="006567A8">
        <w:rPr>
          <w:rFonts w:eastAsia="Times New Roman" w:cs="Times New Roman"/>
          <w:szCs w:val="28"/>
          <w:lang w:eastAsia="ru-RU"/>
        </w:rPr>
        <w:lastRenderedPageBreak/>
        <w:t>В окне «Задание»</w:t>
      </w:r>
      <w:r>
        <w:rPr>
          <w:rFonts w:eastAsia="Times New Roman" w:cs="Times New Roman"/>
          <w:szCs w:val="28"/>
          <w:lang w:eastAsia="ru-RU"/>
        </w:rPr>
        <w:t xml:space="preserve"> нужно</w:t>
      </w:r>
      <w:r w:rsidRPr="006567A8">
        <w:rPr>
          <w:rFonts w:eastAsia="Times New Roman" w:cs="Times New Roman"/>
          <w:szCs w:val="28"/>
          <w:lang w:eastAsia="ru-RU"/>
        </w:rPr>
        <w:t>:</w:t>
      </w:r>
    </w:p>
    <w:p w:rsidR="006567A8" w:rsidRPr="006567A8" w:rsidRDefault="006567A8" w:rsidP="006567A8">
      <w:pPr>
        <w:pStyle w:val="a5"/>
        <w:numPr>
          <w:ilvl w:val="0"/>
          <w:numId w:val="69"/>
        </w:numPr>
        <w:rPr>
          <w:rFonts w:eastAsia="Times New Roman" w:cs="Times New Roman"/>
          <w:szCs w:val="28"/>
          <w:lang w:eastAsia="ru-RU"/>
        </w:rPr>
      </w:pPr>
      <w:r w:rsidRPr="006567A8">
        <w:rPr>
          <w:rFonts w:eastAsia="Times New Roman" w:cs="Times New Roman"/>
          <w:szCs w:val="28"/>
          <w:lang w:eastAsia="ru-RU"/>
        </w:rPr>
        <w:t xml:space="preserve">Выбрать Тип задания (Домашнее задание, Работа в классе, Самостоятельная работа и т.д.) [1] (см. </w:t>
      </w:r>
      <w:fldSimple w:instr=" REF _Ref368396945 \h  \* MERGEFORMAT ">
        <w:r w:rsidR="001C6F5B" w:rsidRPr="001C6F5B">
          <w:rPr>
            <w:rFonts w:eastAsia="Times New Roman" w:cs="Times New Roman"/>
            <w:szCs w:val="28"/>
            <w:lang w:eastAsia="ru-RU"/>
          </w:rPr>
          <w:t>Рисунок 16</w:t>
        </w:r>
      </w:fldSimple>
      <w:r w:rsidRPr="006567A8">
        <w:rPr>
          <w:rFonts w:eastAsia="Times New Roman" w:cs="Times New Roman"/>
          <w:szCs w:val="28"/>
          <w:lang w:eastAsia="ru-RU"/>
        </w:rPr>
        <w:t>).</w:t>
      </w:r>
    </w:p>
    <w:p w:rsidR="006567A8" w:rsidRPr="006567A8" w:rsidRDefault="006567A8" w:rsidP="006567A8">
      <w:pPr>
        <w:pStyle w:val="a5"/>
        <w:numPr>
          <w:ilvl w:val="0"/>
          <w:numId w:val="69"/>
        </w:numPr>
        <w:rPr>
          <w:rFonts w:eastAsia="Times New Roman" w:cs="Times New Roman"/>
          <w:szCs w:val="28"/>
          <w:lang w:eastAsia="ru-RU"/>
        </w:rPr>
      </w:pPr>
      <w:r w:rsidRPr="006567A8">
        <w:rPr>
          <w:rFonts w:eastAsia="Times New Roman" w:cs="Times New Roman"/>
          <w:szCs w:val="28"/>
          <w:lang w:eastAsia="ru-RU"/>
        </w:rPr>
        <w:t xml:space="preserve">Указать уровень сложности [2] (см. </w:t>
      </w:r>
      <w:fldSimple w:instr=" REF _Ref368396945 \h  \* MERGEFORMAT ">
        <w:r w:rsidR="001C6F5B" w:rsidRPr="001C6F5B">
          <w:rPr>
            <w:rFonts w:eastAsia="Times New Roman" w:cs="Times New Roman"/>
            <w:szCs w:val="28"/>
            <w:lang w:eastAsia="ru-RU"/>
          </w:rPr>
          <w:t>Рисунок 16</w:t>
        </w:r>
      </w:fldSimple>
      <w:r w:rsidRPr="006567A8">
        <w:rPr>
          <w:rFonts w:eastAsia="Times New Roman" w:cs="Times New Roman"/>
          <w:szCs w:val="28"/>
          <w:lang w:eastAsia="ru-RU"/>
        </w:rPr>
        <w:t>).</w:t>
      </w:r>
    </w:p>
    <w:p w:rsidR="006567A8" w:rsidRDefault="007C7D16" w:rsidP="006567A8">
      <w:pPr>
        <w:pStyle w:val="Body"/>
        <w:numPr>
          <w:ilvl w:val="0"/>
          <w:numId w:val="69"/>
        </w:numPr>
        <w:spacing w:after="240"/>
        <w:contextualSpacing/>
        <w:rPr>
          <w:lang w:val="ru-RU"/>
        </w:rPr>
      </w:pPr>
      <w:r>
        <w:rPr>
          <w:lang w:val="ru-RU"/>
        </w:rPr>
        <w:t xml:space="preserve">Внести  текст задания вручную в поле для ввода  </w:t>
      </w:r>
      <w:r w:rsidRPr="00BB5B01">
        <w:rPr>
          <w:lang w:val="ru-RU"/>
        </w:rPr>
        <w:t xml:space="preserve">[3] </w:t>
      </w:r>
      <w:r>
        <w:rPr>
          <w:lang w:val="ru-RU"/>
        </w:rPr>
        <w:t xml:space="preserve">или выбрать задание из </w:t>
      </w:r>
      <w:bookmarkStart w:id="63" w:name="ЦОР"/>
      <w:r>
        <w:rPr>
          <w:lang w:val="ru-RU"/>
        </w:rPr>
        <w:t>ЦОР</w:t>
      </w:r>
      <w:bookmarkEnd w:id="63"/>
      <w:r>
        <w:rPr>
          <w:rStyle w:val="ac"/>
          <w:lang w:val="ru-RU"/>
        </w:rPr>
        <w:footnoteReference w:id="1"/>
      </w:r>
      <w:r>
        <w:rPr>
          <w:lang w:val="ru-RU"/>
        </w:rPr>
        <w:t xml:space="preserve"> нажав на запись «</w:t>
      </w:r>
      <w:r w:rsidR="006567A8">
        <w:rPr>
          <w:lang w:val="ru-RU"/>
        </w:rPr>
        <w:t>Добавить из ЦОР</w:t>
      </w:r>
      <w:r>
        <w:rPr>
          <w:lang w:val="ru-RU"/>
        </w:rPr>
        <w:t>»</w:t>
      </w:r>
      <w:r w:rsidRPr="00BB5B01">
        <w:rPr>
          <w:lang w:val="ru-RU"/>
        </w:rPr>
        <w:t xml:space="preserve"> </w:t>
      </w:r>
      <w:r w:rsidR="006567A8" w:rsidRPr="006567A8">
        <w:rPr>
          <w:lang w:val="ru-RU"/>
        </w:rPr>
        <w:t>[</w:t>
      </w:r>
      <w:r w:rsidR="006567A8">
        <w:rPr>
          <w:lang w:val="ru-RU"/>
        </w:rPr>
        <w:t>4</w:t>
      </w:r>
      <w:r w:rsidR="006567A8" w:rsidRPr="006567A8">
        <w:rPr>
          <w:lang w:val="ru-RU"/>
        </w:rPr>
        <w:t xml:space="preserve">] </w:t>
      </w:r>
      <w:r w:rsidR="006567A8" w:rsidRPr="006567A8">
        <w:t xml:space="preserve">(см. </w:t>
      </w:r>
      <w:fldSimple w:instr=" REF _Ref368396945 \h  \* MERGEFORMAT ">
        <w:r w:rsidR="001C6F5B" w:rsidRPr="001C6F5B">
          <w:t>Рисунок 16</w:t>
        </w:r>
      </w:fldSimple>
      <w:r w:rsidR="006567A8" w:rsidRPr="006567A8">
        <w:t>)</w:t>
      </w:r>
      <w:r w:rsidR="006567A8">
        <w:t>.</w:t>
      </w:r>
    </w:p>
    <w:p w:rsidR="007C7D16" w:rsidRDefault="007C7D16" w:rsidP="006567A8">
      <w:pPr>
        <w:pStyle w:val="Body"/>
        <w:numPr>
          <w:ilvl w:val="0"/>
          <w:numId w:val="69"/>
        </w:numPr>
        <w:spacing w:after="240"/>
        <w:contextualSpacing/>
        <w:rPr>
          <w:lang w:val="ru-RU"/>
        </w:rPr>
      </w:pPr>
      <w:r w:rsidRPr="00BB5B01">
        <w:rPr>
          <w:lang w:val="ru-RU"/>
        </w:rPr>
        <w:t>Поставить галочку «</w:t>
      </w:r>
      <w:r w:rsidR="006567A8">
        <w:rPr>
          <w:lang w:val="ru-RU"/>
        </w:rPr>
        <w:t>Всем</w:t>
      </w:r>
      <w:r w:rsidRPr="00BB5B01">
        <w:rPr>
          <w:lang w:val="ru-RU"/>
        </w:rPr>
        <w:t>»</w:t>
      </w:r>
      <w:r w:rsidR="006567A8" w:rsidRPr="006567A8">
        <w:rPr>
          <w:lang w:val="ru-RU"/>
        </w:rPr>
        <w:t xml:space="preserve"> [</w:t>
      </w:r>
      <w:r w:rsidR="006567A8">
        <w:rPr>
          <w:lang w:val="ru-RU"/>
        </w:rPr>
        <w:t>5</w:t>
      </w:r>
      <w:r w:rsidR="006567A8" w:rsidRPr="006567A8">
        <w:rPr>
          <w:lang w:val="ru-RU"/>
        </w:rPr>
        <w:t xml:space="preserve">] </w:t>
      </w:r>
      <w:r w:rsidRPr="00BB5B01">
        <w:rPr>
          <w:lang w:val="ru-RU"/>
        </w:rPr>
        <w:t xml:space="preserve"> </w:t>
      </w:r>
      <w:r w:rsidR="006567A8" w:rsidRPr="006567A8">
        <w:t xml:space="preserve">(см. </w:t>
      </w:r>
      <w:fldSimple w:instr=" REF _Ref368396945 \h  \* MERGEFORMAT ">
        <w:r w:rsidR="001C6F5B" w:rsidRPr="001C6F5B">
          <w:t>Рисунок 16</w:t>
        </w:r>
      </w:fldSimple>
      <w:r w:rsidR="006567A8" w:rsidRPr="006567A8">
        <w:t>)</w:t>
      </w:r>
      <w:r w:rsidR="006567A8">
        <w:rPr>
          <w:lang w:val="ru-RU"/>
        </w:rPr>
        <w:t>, если задание выдано всем ученикам.</w:t>
      </w:r>
    </w:p>
    <w:p w:rsidR="007C7D16" w:rsidRDefault="007C7D16" w:rsidP="006567A8">
      <w:pPr>
        <w:pStyle w:val="Body"/>
        <w:numPr>
          <w:ilvl w:val="0"/>
          <w:numId w:val="69"/>
        </w:numPr>
        <w:spacing w:after="240"/>
        <w:contextualSpacing/>
        <w:rPr>
          <w:lang w:val="ru-RU"/>
        </w:rPr>
      </w:pPr>
      <w:r>
        <w:rPr>
          <w:lang w:val="ru-RU"/>
        </w:rPr>
        <w:t>Нажать на кнопку «</w:t>
      </w:r>
      <w:r w:rsidR="006567A8">
        <w:rPr>
          <w:lang w:val="ru-RU"/>
        </w:rPr>
        <w:t>Добавить»</w:t>
      </w:r>
      <w:r w:rsidRPr="00BB5B01">
        <w:rPr>
          <w:lang w:val="ru-RU"/>
        </w:rPr>
        <w:t xml:space="preserve">, </w:t>
      </w:r>
      <w:r>
        <w:rPr>
          <w:lang w:val="ru-RU"/>
        </w:rPr>
        <w:t xml:space="preserve">если нужно сохранить задание, иначе нажать на кнопку </w:t>
      </w:r>
      <w:r w:rsidR="006567A8">
        <w:rPr>
          <w:lang w:val="ru-RU"/>
        </w:rPr>
        <w:t>«Отменить»</w:t>
      </w:r>
      <w:r>
        <w:rPr>
          <w:lang w:val="ru-RU"/>
        </w:rPr>
        <w:t>.</w:t>
      </w:r>
    </w:p>
    <w:p w:rsidR="00DA3163" w:rsidRDefault="006567A8" w:rsidP="00DA3163">
      <w:pPr>
        <w:pStyle w:val="Body"/>
        <w:spacing w:after="240"/>
        <w:ind w:left="0" w:firstLine="720"/>
        <w:contextualSpacing/>
        <w:rPr>
          <w:lang w:val="ru-RU"/>
        </w:rPr>
      </w:pPr>
      <w:r>
        <w:rPr>
          <w:lang w:val="ru-RU"/>
        </w:rPr>
        <w:t>После добавления задания Раздел «Присутствующие» Журнала оценок примет вид (см</w:t>
      </w:r>
      <w:r w:rsidRPr="006567A8">
        <w:rPr>
          <w:lang w:val="ru-RU"/>
        </w:rPr>
        <w:t>.</w:t>
      </w:r>
      <w:fldSimple w:instr=" REF _Ref368397972 \h  \* MERGEFORMAT ">
        <w:r w:rsidR="001C6F5B" w:rsidRPr="001C6F5B">
          <w:t xml:space="preserve">Рисунок </w:t>
        </w:r>
        <w:r w:rsidR="001C6F5B" w:rsidRPr="001C6F5B">
          <w:rPr>
            <w:noProof/>
          </w:rPr>
          <w:t>17</w:t>
        </w:r>
      </w:fldSimple>
      <w:r w:rsidRPr="006567A8">
        <w:rPr>
          <w:lang w:val="ru-RU"/>
        </w:rPr>
        <w:t>).</w:t>
      </w:r>
      <w:r w:rsidR="00DA3163">
        <w:rPr>
          <w:lang w:val="ru-RU"/>
        </w:rPr>
        <w:t xml:space="preserve"> </w:t>
      </w:r>
    </w:p>
    <w:p w:rsidR="006567A8" w:rsidRDefault="00DA3163" w:rsidP="00DA3163">
      <w:pPr>
        <w:pStyle w:val="Body"/>
        <w:spacing w:after="240"/>
        <w:ind w:left="0" w:firstLine="720"/>
        <w:contextualSpacing/>
        <w:rPr>
          <w:lang w:val="ru-RU"/>
        </w:rPr>
      </w:pPr>
      <w:r>
        <w:rPr>
          <w:lang w:val="ru-RU"/>
        </w:rPr>
        <w:t>Для редактирования выданного Задания нужно нажать на номер задания, откроется окно «Задания» в режиме редактирования.</w:t>
      </w:r>
    </w:p>
    <w:p w:rsidR="00DA3163" w:rsidRDefault="00DA3163" w:rsidP="00DA3163">
      <w:pPr>
        <w:pStyle w:val="Body"/>
        <w:spacing w:after="240"/>
        <w:ind w:left="0" w:firstLine="720"/>
        <w:contextualSpacing/>
        <w:rPr>
          <w:lang w:val="ru-RU"/>
        </w:rPr>
      </w:pPr>
      <w:r>
        <w:rPr>
          <w:lang w:val="ru-RU"/>
        </w:rPr>
        <w:t>Для назначения Задания (или наоборот снятия задания) учащимся нужно поставить галочку рядом с ФИО.</w:t>
      </w:r>
    </w:p>
    <w:p w:rsidR="006567A8" w:rsidRDefault="006567A8" w:rsidP="00DA3163">
      <w:pPr>
        <w:pStyle w:val="Body"/>
        <w:spacing w:after="240"/>
        <w:ind w:left="0" w:firstLine="284"/>
        <w:contextualSpacing/>
        <w:rPr>
          <w:lang w:val="ru-RU"/>
        </w:rPr>
      </w:pPr>
    </w:p>
    <w:p w:rsidR="006567A8" w:rsidRDefault="00412964" w:rsidP="006567A8">
      <w:pPr>
        <w:pStyle w:val="Body"/>
        <w:keepNext/>
        <w:spacing w:after="240"/>
        <w:ind w:left="0" w:firstLine="0"/>
        <w:contextualSpacing/>
        <w:jc w:val="center"/>
      </w:pPr>
      <w:r>
        <w:rPr>
          <w:noProof/>
          <w:lang w:val="ru-RU"/>
        </w:rPr>
        <w:pict>
          <v:shape id="Поле 29" o:spid="_x0000_s1063" type="#_x0000_t202" style="position:absolute;left:0;text-align:left;margin-left:390.4pt;margin-top:16.45pt;width:14.85pt;height:22.5pt;z-index:2522071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" filled="f" stroked="f" strokeweight=".5pt">
            <v:path arrowok="t"/>
            <v:textbox>
              <w:txbxContent>
                <w:p w:rsidR="00DD2094" w:rsidRPr="00C35784" w:rsidRDefault="00DD2094" w:rsidP="00DA316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рямая со стрелкой 28" o:spid="_x0000_s1333" type="#_x0000_t32" style="position:absolute;left:0;text-align:left;margin-left:368.2pt;margin-top:28.4pt;width:21.75pt;height:0;flip:x;z-index:252206080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6567A8">
        <w:rPr>
          <w:noProof/>
          <w:lang w:val="ru-RU"/>
        </w:rPr>
        <w:drawing>
          <wp:inline distT="0" distB="0" distL="0" distR="0">
            <wp:extent cx="3907766" cy="2170264"/>
            <wp:effectExtent l="19050" t="19050" r="17145" b="209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146" cy="21704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567A8" w:rsidRPr="006567A8" w:rsidRDefault="006567A8" w:rsidP="006567A8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68" w:name="_Ref368397972"/>
      <w:r w:rsidRPr="006567A8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6567A8">
        <w:rPr>
          <w:rFonts w:cs="Times New Roman"/>
          <w:color w:val="auto"/>
          <w:sz w:val="24"/>
          <w:szCs w:val="24"/>
        </w:rPr>
        <w:fldChar w:fldCharType="begin"/>
      </w:r>
      <w:r w:rsidRPr="006567A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6567A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17</w:t>
      </w:r>
      <w:r w:rsidR="00412964" w:rsidRPr="006567A8">
        <w:rPr>
          <w:rFonts w:cs="Times New Roman"/>
          <w:color w:val="auto"/>
          <w:sz w:val="24"/>
          <w:szCs w:val="24"/>
        </w:rPr>
        <w:fldChar w:fldCharType="end"/>
      </w:r>
      <w:bookmarkEnd w:id="68"/>
      <w:r w:rsidRPr="006567A8">
        <w:rPr>
          <w:rFonts w:cs="Times New Roman"/>
          <w:color w:val="auto"/>
          <w:sz w:val="24"/>
          <w:szCs w:val="24"/>
        </w:rPr>
        <w:t>. Раздел "Присутствующие"</w:t>
      </w:r>
    </w:p>
    <w:p w:rsidR="007C7D16" w:rsidRDefault="007C7D16" w:rsidP="007C7D16">
      <w:pPr>
        <w:pStyle w:val="Body"/>
        <w:keepNext/>
        <w:spacing w:after="240"/>
        <w:ind w:left="0" w:firstLine="0"/>
        <w:contextualSpacing/>
        <w:jc w:val="center"/>
      </w:pPr>
    </w:p>
    <w:p w:rsidR="007C7D16" w:rsidRPr="00587259" w:rsidRDefault="007C7D16" w:rsidP="00587259">
      <w:pPr>
        <w:pStyle w:val="Body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0" w:firstLine="567"/>
        <w:rPr>
          <w:b/>
          <w:lang w:val="ru-RU"/>
        </w:rPr>
      </w:pPr>
      <w:r w:rsidRPr="00587259">
        <w:rPr>
          <w:b/>
          <w:lang w:val="ru-RU"/>
        </w:rPr>
        <w:t>Примечание. Количество заданий не ограничено,  т.е.  в  журнал  можно вносить сколько угодно заданий (индивидуальных и коллективных).</w:t>
      </w:r>
    </w:p>
    <w:p w:rsidR="007C7D16" w:rsidRPr="00587259" w:rsidRDefault="007C7D16" w:rsidP="007C7D16">
      <w:pPr>
        <w:rPr>
          <w:b/>
        </w:rPr>
      </w:pPr>
    </w:p>
    <w:p w:rsidR="007C7D16" w:rsidRPr="00587259" w:rsidRDefault="007C7D16" w:rsidP="007C7D16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69" w:name="_Toc353292389"/>
      <w:bookmarkStart w:id="70" w:name="_Toc353294076"/>
      <w:bookmarkStart w:id="71" w:name="_Toc369689065"/>
      <w:bookmarkStart w:id="72" w:name="_Toc371342462"/>
      <w:r w:rsidRPr="00A47A96">
        <w:rPr>
          <w:rFonts w:ascii="Times New Roman" w:hAnsi="Times New Roman" w:cs="Times New Roman"/>
          <w:color w:val="auto"/>
        </w:rPr>
        <w:lastRenderedPageBreak/>
        <w:t xml:space="preserve">4.4. </w:t>
      </w:r>
      <w:bookmarkEnd w:id="69"/>
      <w:bookmarkEnd w:id="70"/>
      <w:r w:rsidR="00587259">
        <w:rPr>
          <w:rFonts w:ascii="Times New Roman" w:hAnsi="Times New Roman" w:cs="Times New Roman"/>
          <w:color w:val="auto"/>
        </w:rPr>
        <w:t>Просмотр  журнала</w:t>
      </w:r>
      <w:bookmarkEnd w:id="71"/>
      <w:bookmarkEnd w:id="72"/>
      <w:r w:rsidR="00587259">
        <w:rPr>
          <w:rFonts w:ascii="Times New Roman" w:hAnsi="Times New Roman" w:cs="Times New Roman"/>
          <w:color w:val="auto"/>
        </w:rPr>
        <w:t xml:space="preserve"> </w:t>
      </w:r>
    </w:p>
    <w:p w:rsidR="007C7D16" w:rsidRDefault="00811DE2" w:rsidP="007C7D16">
      <w:ins w:id="73" w:author="XTreme.ws" w:date="2013-05-06T13:50:00Z">
        <w:r>
          <w:t xml:space="preserve"> </w:t>
        </w:r>
      </w:ins>
    </w:p>
    <w:p w:rsidR="007C7D16" w:rsidRDefault="00621489" w:rsidP="00587259">
      <w:pPr>
        <w:pStyle w:val="Body"/>
        <w:spacing w:after="240"/>
        <w:ind w:left="0" w:firstLine="567"/>
        <w:contextualSpacing/>
        <w:rPr>
          <w:lang w:val="ru-RU"/>
        </w:rPr>
      </w:pPr>
      <w:r>
        <w:rPr>
          <w:lang w:val="ru-RU"/>
        </w:rPr>
        <w:t xml:space="preserve">Информация о пройденных </w:t>
      </w:r>
      <w:r w:rsidR="00587259">
        <w:rPr>
          <w:lang w:val="ru-RU"/>
        </w:rPr>
        <w:t>уроках отобража</w:t>
      </w:r>
      <w:r>
        <w:rPr>
          <w:lang w:val="ru-RU"/>
        </w:rPr>
        <w:t>е</w:t>
      </w:r>
      <w:r w:rsidR="00587259">
        <w:rPr>
          <w:lang w:val="ru-RU"/>
        </w:rPr>
        <w:t xml:space="preserve">тся </w:t>
      </w:r>
      <w:r w:rsidR="00C44535">
        <w:rPr>
          <w:lang w:val="ru-RU"/>
        </w:rPr>
        <w:t xml:space="preserve"> в   виде отчета. Просмотреть отчет «Журнал оценок» можно нажав на кнопку</w:t>
      </w:r>
      <w:r w:rsidR="007C7D16">
        <w:rPr>
          <w:lang w:val="ru-RU"/>
        </w:rPr>
        <w:t xml:space="preserve">  «Журнал оценок</w:t>
      </w:r>
      <w:r w:rsidR="00587259">
        <w:rPr>
          <w:lang w:val="ru-RU"/>
        </w:rPr>
        <w:t>»</w:t>
      </w:r>
      <w:r w:rsidR="00C44535">
        <w:rPr>
          <w:lang w:val="ru-RU"/>
        </w:rPr>
        <w:t xml:space="preserve"> </w:t>
      </w:r>
      <w:r w:rsidR="00C44535" w:rsidRPr="00C44535">
        <w:rPr>
          <w:lang w:val="ru-RU"/>
        </w:rPr>
        <w:t>[7]</w:t>
      </w:r>
      <w:r w:rsidR="00C44535">
        <w:rPr>
          <w:lang w:val="ru-RU"/>
        </w:rPr>
        <w:t xml:space="preserve"> </w:t>
      </w:r>
      <w:r w:rsidR="00C44535" w:rsidRPr="00BA7EE3">
        <w:rPr>
          <w:lang w:val="ru-RU"/>
        </w:rPr>
        <w:t xml:space="preserve">(см. </w:t>
      </w:r>
      <w:fldSimple w:instr=" REF _Ref368311426 \h  \* MERGEFORMAT ">
        <w:r w:rsidR="001C6F5B" w:rsidRPr="001C6F5B">
          <w:rPr>
            <w:lang w:val="ru-RU"/>
          </w:rPr>
          <w:t>Рисунок 15</w:t>
        </w:r>
      </w:fldSimple>
      <w:r w:rsidR="00C44535" w:rsidRPr="00BA7EE3">
        <w:rPr>
          <w:lang w:val="ru-RU"/>
        </w:rPr>
        <w:t xml:space="preserve">). </w:t>
      </w:r>
      <w:r w:rsidR="00C44535">
        <w:rPr>
          <w:lang w:val="ru-RU"/>
        </w:rPr>
        <w:t xml:space="preserve"> На экране появится отчет </w:t>
      </w:r>
      <w:r w:rsidR="00412964">
        <w:rPr>
          <w:lang w:val="ru-RU"/>
        </w:rPr>
        <w:fldChar w:fldCharType="begin"/>
      </w:r>
      <w:r w:rsidR="00C44535">
        <w:rPr>
          <w:lang w:val="ru-RU"/>
        </w:rPr>
        <w:instrText xml:space="preserve"> REF _Ref368665632 \h </w:instrText>
      </w:r>
      <w:r w:rsidR="00412964">
        <w:rPr>
          <w:lang w:val="ru-RU"/>
        </w:rPr>
      </w:r>
      <w:r w:rsidR="00412964">
        <w:rPr>
          <w:lang w:val="ru-RU"/>
        </w:rPr>
        <w:fldChar w:fldCharType="separate"/>
      </w:r>
      <w:r w:rsidR="001C6F5B" w:rsidRPr="000077E6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18</w:t>
      </w:r>
      <w:r w:rsidR="00412964">
        <w:rPr>
          <w:lang w:val="ru-RU"/>
        </w:rPr>
        <w:fldChar w:fldCharType="end"/>
      </w:r>
      <w:r w:rsidR="00C44535">
        <w:rPr>
          <w:lang w:val="ru-RU"/>
        </w:rPr>
        <w:t>)</w:t>
      </w:r>
    </w:p>
    <w:p w:rsidR="007C7D16" w:rsidRDefault="007C7D16" w:rsidP="007C7D16">
      <w:pPr>
        <w:pStyle w:val="Body"/>
        <w:spacing w:after="240"/>
        <w:ind w:left="0" w:firstLine="0"/>
        <w:contextualSpacing/>
        <w:rPr>
          <w:lang w:val="ru-RU"/>
        </w:rPr>
      </w:pPr>
      <w:del w:id="74" w:author="XTreme.ws" w:date="2013-05-06T10:57:00Z">
        <w:r w:rsidDel="00C56048">
          <w:rPr>
            <w:lang w:val="ru-RU"/>
          </w:rPr>
          <w:delText>.</w:delText>
        </w:r>
      </w:del>
    </w:p>
    <w:p w:rsidR="007C7D16" w:rsidRDefault="00C44535" w:rsidP="007C7D16">
      <w:pPr>
        <w:pStyle w:val="Body"/>
        <w:keepNext/>
        <w:spacing w:after="240"/>
        <w:ind w:left="0" w:firstLine="0"/>
        <w:contextualSpacing/>
        <w:jc w:val="center"/>
      </w:pPr>
      <w:r>
        <w:rPr>
          <w:noProof/>
          <w:lang w:val="ru-RU"/>
        </w:rPr>
        <w:drawing>
          <wp:inline distT="0" distB="0" distL="0" distR="0">
            <wp:extent cx="5940425" cy="3404601"/>
            <wp:effectExtent l="19050" t="19050" r="22225" b="2476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460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C7D16" w:rsidRPr="000077E6" w:rsidRDefault="007C7D16" w:rsidP="007C7D16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75" w:name="_Ref368665632"/>
      <w:r w:rsidRPr="000077E6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0077E6">
        <w:rPr>
          <w:rFonts w:cs="Times New Roman"/>
          <w:color w:val="auto"/>
          <w:sz w:val="24"/>
          <w:szCs w:val="24"/>
        </w:rPr>
        <w:fldChar w:fldCharType="begin"/>
      </w:r>
      <w:r w:rsidRPr="000077E6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0077E6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18</w:t>
      </w:r>
      <w:r w:rsidR="00412964" w:rsidRPr="000077E6">
        <w:rPr>
          <w:rFonts w:cs="Times New Roman"/>
          <w:color w:val="auto"/>
          <w:sz w:val="24"/>
          <w:szCs w:val="24"/>
        </w:rPr>
        <w:fldChar w:fldCharType="end"/>
      </w:r>
      <w:bookmarkEnd w:id="75"/>
      <w:r w:rsidR="00C44535">
        <w:rPr>
          <w:rFonts w:cs="Times New Roman"/>
          <w:color w:val="auto"/>
          <w:sz w:val="24"/>
          <w:szCs w:val="24"/>
        </w:rPr>
        <w:t xml:space="preserve">. Отчет </w:t>
      </w:r>
      <w:r w:rsidRPr="000077E6">
        <w:rPr>
          <w:rFonts w:cs="Times New Roman"/>
          <w:color w:val="auto"/>
          <w:sz w:val="24"/>
          <w:szCs w:val="24"/>
        </w:rPr>
        <w:t>"Журнал оценок"</w:t>
      </w:r>
    </w:p>
    <w:p w:rsidR="007C7D16" w:rsidDel="00516028" w:rsidRDefault="007C7D16" w:rsidP="007C7D16">
      <w:pPr>
        <w:pStyle w:val="Body"/>
        <w:spacing w:after="240"/>
        <w:ind w:left="0" w:firstLine="0"/>
        <w:contextualSpacing/>
        <w:rPr>
          <w:del w:id="76" w:author="ww" w:date="2013-04-03T15:20:00Z"/>
          <w:lang w:val="ru-RU"/>
        </w:rPr>
      </w:pPr>
    </w:p>
    <w:p w:rsidR="007C7D16" w:rsidRDefault="007C7D16" w:rsidP="007C7D16">
      <w:pPr>
        <w:pStyle w:val="Body"/>
        <w:spacing w:after="240"/>
        <w:ind w:left="0" w:firstLine="567"/>
        <w:contextualSpacing/>
        <w:rPr>
          <w:lang w:val="ru-RU"/>
        </w:rPr>
      </w:pPr>
      <w:r>
        <w:rPr>
          <w:lang w:val="ru-RU"/>
        </w:rPr>
        <w:t>На рисунке 23 видно, что</w:t>
      </w:r>
    </w:p>
    <w:p w:rsidR="007C7D16" w:rsidRDefault="007C7D16" w:rsidP="006E6213">
      <w:pPr>
        <w:pStyle w:val="Body"/>
        <w:numPr>
          <w:ilvl w:val="0"/>
          <w:numId w:val="21"/>
        </w:numPr>
        <w:spacing w:after="240"/>
        <w:contextualSpacing/>
        <w:rPr>
          <w:lang w:val="ru-RU"/>
        </w:rPr>
      </w:pPr>
      <w:r>
        <w:rPr>
          <w:lang w:val="ru-RU"/>
        </w:rPr>
        <w:t>Дата  текущего урока – 19.03</w:t>
      </w:r>
    </w:p>
    <w:p w:rsidR="007C7D16" w:rsidRDefault="007C7D16" w:rsidP="006E6213">
      <w:pPr>
        <w:pStyle w:val="Body"/>
        <w:numPr>
          <w:ilvl w:val="0"/>
          <w:numId w:val="21"/>
        </w:numPr>
        <w:spacing w:after="240"/>
        <w:contextualSpacing/>
        <w:rPr>
          <w:lang w:val="ru-RU"/>
        </w:rPr>
      </w:pPr>
      <w:r>
        <w:rPr>
          <w:lang w:val="ru-RU"/>
        </w:rPr>
        <w:t>Тема урока – Бессоюзное сложное предложение.</w:t>
      </w:r>
    </w:p>
    <w:p w:rsidR="007C7D16" w:rsidRDefault="007C7D16" w:rsidP="006E6213">
      <w:pPr>
        <w:pStyle w:val="Body"/>
        <w:numPr>
          <w:ilvl w:val="0"/>
          <w:numId w:val="21"/>
        </w:numPr>
        <w:spacing w:after="240"/>
        <w:contextualSpacing/>
        <w:rPr>
          <w:lang w:val="ru-RU"/>
        </w:rPr>
      </w:pPr>
      <w:r>
        <w:rPr>
          <w:lang w:val="ru-RU"/>
        </w:rPr>
        <w:t>На уроке отсутствует  ученик -  Набияр М.Б</w:t>
      </w:r>
    </w:p>
    <w:p w:rsidR="007C7D16" w:rsidRDefault="007C7D16" w:rsidP="007C7D16"/>
    <w:p w:rsidR="00C80EBA" w:rsidRDefault="00C80EBA" w:rsidP="007C7D16"/>
    <w:p w:rsidR="00D765C6" w:rsidRDefault="00D765C6" w:rsidP="007C7D16"/>
    <w:p w:rsidR="00D765C6" w:rsidRPr="001851CB" w:rsidRDefault="00D765C6" w:rsidP="007C7D16"/>
    <w:p w:rsidR="007C7D16" w:rsidRPr="00A47A96" w:rsidRDefault="00C80EBA" w:rsidP="00C80EBA">
      <w:pPr>
        <w:pStyle w:val="1"/>
        <w:ind w:left="567"/>
        <w:rPr>
          <w:rFonts w:ascii="Times New Roman" w:hAnsi="Times New Roman" w:cs="Times New Roman"/>
          <w:color w:val="auto"/>
        </w:rPr>
      </w:pPr>
      <w:bookmarkStart w:id="77" w:name="_Toc353294078"/>
      <w:bookmarkStart w:id="78" w:name="_Toc369689066"/>
      <w:bookmarkStart w:id="79" w:name="_Toc371342463"/>
      <w:r w:rsidRPr="00A47A96">
        <w:rPr>
          <w:rFonts w:ascii="Times New Roman" w:hAnsi="Times New Roman" w:cs="Times New Roman"/>
          <w:color w:val="auto"/>
        </w:rPr>
        <w:lastRenderedPageBreak/>
        <w:t>5. Работа с электронной библиотекой</w:t>
      </w:r>
      <w:bookmarkEnd w:id="77"/>
      <w:bookmarkEnd w:id="78"/>
      <w:bookmarkEnd w:id="79"/>
    </w:p>
    <w:p w:rsidR="00C80EBA" w:rsidRPr="00A47A96" w:rsidRDefault="00C80EBA" w:rsidP="00C80EBA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80" w:name="_Toc353294079"/>
      <w:bookmarkStart w:id="81" w:name="_Toc369689067"/>
      <w:bookmarkStart w:id="82" w:name="_Toc371342464"/>
      <w:r w:rsidRPr="00A47A96">
        <w:rPr>
          <w:rFonts w:ascii="Times New Roman" w:hAnsi="Times New Roman" w:cs="Times New Roman"/>
          <w:color w:val="auto"/>
        </w:rPr>
        <w:t>5.1. Начало работы</w:t>
      </w:r>
      <w:bookmarkEnd w:id="80"/>
      <w:bookmarkEnd w:id="81"/>
      <w:bookmarkEnd w:id="82"/>
    </w:p>
    <w:p w:rsidR="00C80EBA" w:rsidRDefault="00C80EBA" w:rsidP="00C80EBA"/>
    <w:p w:rsidR="00C80EBA" w:rsidRPr="00C80EBA" w:rsidRDefault="00C80EBA" w:rsidP="00C80EBA">
      <w:pPr>
        <w:ind w:firstLine="5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  <w:lang w:eastAsia="ru-RU"/>
        </w:rPr>
        <w:t xml:space="preserve">Электронные библиотеки - это распределённые каталогизированные информационные системы, позволяющие хранить, обрабатывать, распространять, анализировать, а также организовывать поиск в разнообразных коллекциях электронных документов через глобальные сети передачи данных. </w:t>
      </w:r>
    </w:p>
    <w:p w:rsidR="00C80EBA" w:rsidRPr="00C80EBA" w:rsidRDefault="00C80EBA" w:rsidP="00C80EBA">
      <w:pPr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  <w:lang w:eastAsia="ru-RU"/>
        </w:rPr>
        <w:tab/>
        <w:t>Электронная библиотека  ИС ЭО содержит учебные материалы различного формата: электронные книги, методические пособия, презентационные материалы, аудио и видео  клипы и т.д. Каждый преподаватель ведет свою личную библиотеку учебных материалов, применяемые в  процессе обучения. Также преподавателю доступны материалы цифрового образовательного ресурса, которые можно использовать при составлении заданий и методических пособий.</w:t>
      </w:r>
    </w:p>
    <w:p w:rsidR="00C80EBA" w:rsidRDefault="00C80EBA" w:rsidP="00C80EBA">
      <w:pPr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  <w:lang w:eastAsia="ru-RU"/>
        </w:rPr>
        <w:tab/>
        <w:t>Для работы в электронной библиотеке преподавателю необходимо (</w:t>
      </w:r>
      <w:r w:rsidR="003E2F6F">
        <w:rPr>
          <w:rFonts w:eastAsia="Times New Roman" w:cs="Times New Roman"/>
          <w:szCs w:val="28"/>
          <w:lang w:eastAsia="ru-RU"/>
        </w:rPr>
        <w:t xml:space="preserve">см. </w:t>
      </w:r>
      <w:r w:rsidR="00412964">
        <w:rPr>
          <w:rFonts w:eastAsia="Times New Roman" w:cs="Times New Roman"/>
          <w:szCs w:val="28"/>
          <w:lang w:eastAsia="ru-RU"/>
        </w:rPr>
        <w:fldChar w:fldCharType="begin"/>
      </w:r>
      <w:r w:rsidR="003E2F6F">
        <w:rPr>
          <w:rFonts w:eastAsia="Times New Roman" w:cs="Times New Roman"/>
          <w:szCs w:val="28"/>
          <w:lang w:eastAsia="ru-RU"/>
        </w:rPr>
        <w:instrText xml:space="preserve"> REF _Ref368587619 \h </w:instrText>
      </w:r>
      <w:r w:rsidR="00412964">
        <w:rPr>
          <w:rFonts w:eastAsia="Times New Roman" w:cs="Times New Roman"/>
          <w:szCs w:val="28"/>
          <w:lang w:eastAsia="ru-RU"/>
        </w:rPr>
      </w:r>
      <w:r w:rsidR="00412964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C80EBA">
        <w:rPr>
          <w:rFonts w:eastAsiaTheme="minorEastAsia" w:cs="Times New Roman"/>
          <w:b/>
          <w:bCs/>
          <w:sz w:val="24"/>
          <w:szCs w:val="24"/>
          <w:lang w:eastAsia="ru-RU"/>
        </w:rPr>
        <w:t xml:space="preserve">Рисунок </w:t>
      </w:r>
      <w:r w:rsidR="001C6F5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t>19</w:t>
      </w:r>
      <w:r w:rsidR="00412964">
        <w:rPr>
          <w:rFonts w:eastAsia="Times New Roman" w:cs="Times New Roman"/>
          <w:szCs w:val="28"/>
          <w:lang w:eastAsia="ru-RU"/>
        </w:rPr>
        <w:fldChar w:fldCharType="end"/>
      </w:r>
      <w:r w:rsidRPr="00C80EBA">
        <w:rPr>
          <w:rFonts w:eastAsia="Times New Roman" w:cs="Times New Roman"/>
          <w:szCs w:val="28"/>
          <w:lang w:eastAsia="ru-RU"/>
        </w:rPr>
        <w:t>) выбрать раздел «Е-библиотека» [1].</w:t>
      </w:r>
    </w:p>
    <w:p w:rsidR="00C80EBA" w:rsidRPr="00C80EBA" w:rsidRDefault="00412964" w:rsidP="003E2F6F">
      <w:pPr>
        <w:contextualSpacing/>
      </w:pPr>
      <w:r>
        <w:rPr>
          <w:noProof/>
          <w:lang w:eastAsia="ru-RU"/>
        </w:rPr>
        <w:pict>
          <v:shape id="Поле 1045" o:spid="_x0000_s1064" type="#_x0000_t202" style="position:absolute;margin-left:54.85pt;margin-top:163.6pt;width:33.25pt;height:22.5pt;z-index:25221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" filled="f" stroked="f" strokeweight=".5pt">
            <v:path arrowok="t"/>
            <v:textbox>
              <w:txbxContent>
                <w:p w:rsidR="00DD2094" w:rsidRPr="003E2F6F" w:rsidRDefault="00DD2094" w:rsidP="003E2F6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043" o:spid="_x0000_s1332" type="#_x0000_t32" style="position:absolute;margin-left:32.75pt;margin-top:173.25pt;width:21.75pt;height:0;flip:x y;z-index:25221120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1044" o:spid="_x0000_s1331" type="#_x0000_t32" style="position:absolute;margin-left:-10.7pt;margin-top:116.3pt;width:16.3pt;height:0;z-index:252212224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1041" o:spid="_x0000_s1065" type="#_x0000_t202" style="position:absolute;margin-left:-28.75pt;margin-top:104.55pt;width:18pt;height:22.5pt;z-index:252209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3E2F6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42" o:spid="_x0000_s1066" type="#_x0000_t202" style="position:absolute;margin-left:7.75pt;margin-top:86.6pt;width:9.9pt;height:22.5pt;z-index:252210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" filled="f" stroked="f" strokeweight=".5pt">
            <v:path arrowok="t"/>
            <v:textbox>
              <w:txbxContent>
                <w:p w:rsidR="00DD2094" w:rsidRPr="008A31AD" w:rsidRDefault="00DD2094" w:rsidP="003E2F6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047" o:spid="_x0000_s1330" type="#_x0000_t32" style="position:absolute;margin-left:22.25pt;margin-top:97.75pt;width:90.45pt;height:0;z-index:25221529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685" o:spid="_x0000_s1067" type="#_x0000_t202" style="position:absolute;margin-left:-18.45pt;margin-top:47pt;width:18pt;height:22.5pt;z-index:251814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WaTg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" filled="f" stroked="f" strokeweight=".5pt">
            <v:path arrowok="t"/>
            <v:textbox>
              <w:txbxContent>
                <w:p w:rsidR="00DD2094" w:rsidRPr="00E473E3" w:rsidRDefault="00DD2094" w:rsidP="00C80EB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687" o:spid="_x0000_s1329" type="#_x0000_t32" style="position:absolute;margin-left:-.05pt;margin-top:58.4pt;width:14.85pt;height:0;z-index:25181696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C80EBA" w:rsidRPr="00C80EBA">
        <w:rPr>
          <w:noProof/>
        </w:rPr>
        <w:t xml:space="preserve"> </w:t>
      </w:r>
      <w:r w:rsidR="003E2F6F">
        <w:rPr>
          <w:noProof/>
          <w:lang w:eastAsia="ru-RU"/>
        </w:rPr>
        <w:drawing>
          <wp:inline distT="0" distB="0" distL="0" distR="0">
            <wp:extent cx="5937999" cy="2923456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t="8406"/>
                    <a:stretch/>
                  </pic:blipFill>
                  <pic:spPr bwMode="auto">
                    <a:xfrm>
                      <a:off x="0" y="0"/>
                      <a:ext cx="5940425" cy="292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0EBA" w:rsidRPr="00C80EBA" w:rsidRDefault="00C80EBA" w:rsidP="00C80EBA">
      <w:pPr>
        <w:spacing w:line="240" w:lineRule="auto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bookmarkStart w:id="83" w:name="_Ref368587619"/>
      <w:r w:rsidRPr="00C80EBA">
        <w:rPr>
          <w:rFonts w:eastAsiaTheme="minorEastAsia" w:cs="Times New Roman"/>
          <w:b/>
          <w:bCs/>
          <w:sz w:val="24"/>
          <w:szCs w:val="24"/>
          <w:lang w:eastAsia="ru-RU"/>
        </w:rPr>
        <w:t xml:space="preserve">Рисунок </w:t>
      </w:r>
      <w:r w:rsidR="00412964" w:rsidRPr="00C80EBA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begin"/>
      </w:r>
      <w:r w:rsidRPr="00C80EBA">
        <w:rPr>
          <w:rFonts w:eastAsiaTheme="minorEastAsia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="00412964" w:rsidRPr="00C80EBA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separate"/>
      </w:r>
      <w:r w:rsidR="001C6F5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t>19</w:t>
      </w:r>
      <w:r w:rsidR="00412964" w:rsidRPr="00C80EBA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end"/>
      </w:r>
      <w:bookmarkEnd w:id="83"/>
      <w:r w:rsidRPr="00C80EBA">
        <w:rPr>
          <w:rFonts w:eastAsiaTheme="minorEastAsia" w:cs="Times New Roman"/>
          <w:b/>
          <w:bCs/>
          <w:sz w:val="24"/>
          <w:szCs w:val="24"/>
          <w:lang w:eastAsia="ru-RU"/>
        </w:rPr>
        <w:t>. Окно "Е-Библиотека"</w:t>
      </w:r>
    </w:p>
    <w:p w:rsidR="00C80EBA" w:rsidRPr="00C80EBA" w:rsidRDefault="00C80EBA" w:rsidP="00C80EBA">
      <w:pPr>
        <w:tabs>
          <w:tab w:val="left" w:pos="851"/>
        </w:tabs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  <w:lang w:eastAsia="ru-RU"/>
        </w:rPr>
        <w:tab/>
        <w:t>Раздел предназначен для систематизированного хранения, обработки запросов и поиска электронно-цифровых образовательных материалов и позволяет выполнять:</w:t>
      </w:r>
    </w:p>
    <w:p w:rsidR="00C80EBA" w:rsidRPr="00C80EBA" w:rsidRDefault="00C80EBA" w:rsidP="006E6213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</w:rPr>
        <w:t>поиск образовательных материалов;</w:t>
      </w:r>
    </w:p>
    <w:p w:rsidR="00C80EBA" w:rsidRPr="00C80EBA" w:rsidRDefault="00C80EBA" w:rsidP="006E6213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</w:rPr>
        <w:lastRenderedPageBreak/>
        <w:t>просмотр образовательных материалов (видео/аудио контента) в режиме реального времени;</w:t>
      </w:r>
    </w:p>
    <w:p w:rsidR="00C80EBA" w:rsidRPr="00C80EBA" w:rsidRDefault="00C80EBA" w:rsidP="006E6213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</w:rPr>
        <w:t>оценивание рейтинга, обсуждение библиотечного материала;</w:t>
      </w:r>
    </w:p>
    <w:p w:rsidR="00C80EBA" w:rsidRPr="00C80EBA" w:rsidRDefault="00C80EBA" w:rsidP="006E6213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  <w:lang w:eastAsia="ru-RU"/>
        </w:rPr>
        <w:t>контроль использования и распространения лицензионного электронного контента библиотеки.</w:t>
      </w:r>
    </w:p>
    <w:p w:rsidR="00C80EBA" w:rsidRPr="00C80EBA" w:rsidRDefault="00C80EBA" w:rsidP="00C80EBA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  <w:lang w:eastAsia="ru-RU"/>
        </w:rPr>
        <w:t>Окно «Е-Библиотека» сдержит разделы</w:t>
      </w:r>
      <w:r w:rsidR="008E773D">
        <w:rPr>
          <w:rFonts w:eastAsia="Times New Roman" w:cs="Times New Roman"/>
          <w:szCs w:val="28"/>
          <w:lang w:eastAsia="ru-RU"/>
        </w:rPr>
        <w:t xml:space="preserve"> (см</w:t>
      </w:r>
      <w:r w:rsidR="008E773D" w:rsidRPr="008E773D">
        <w:rPr>
          <w:rFonts w:eastAsia="Times New Roman" w:cs="Times New Roman"/>
          <w:szCs w:val="28"/>
          <w:lang w:eastAsia="ru-RU"/>
        </w:rPr>
        <w:t xml:space="preserve">. </w:t>
      </w:r>
      <w:fldSimple w:instr=" REF _Ref368587619 \h  \* MERGEFORMAT ">
        <w:r w:rsidR="001C6F5B" w:rsidRPr="001C6F5B">
          <w:rPr>
            <w:rFonts w:eastAsia="Times New Roman" w:cs="Times New Roman"/>
            <w:szCs w:val="28"/>
            <w:lang w:eastAsia="ru-RU"/>
          </w:rPr>
          <w:t>Рисунок 19</w:t>
        </w:r>
      </w:fldSimple>
      <w:r w:rsidR="008E773D" w:rsidRPr="008E773D">
        <w:rPr>
          <w:rFonts w:eastAsia="Times New Roman" w:cs="Times New Roman"/>
          <w:szCs w:val="28"/>
          <w:lang w:eastAsia="ru-RU"/>
        </w:rPr>
        <w:t>)</w:t>
      </w:r>
      <w:r w:rsidRPr="008E773D">
        <w:rPr>
          <w:rFonts w:eastAsia="Times New Roman" w:cs="Times New Roman"/>
          <w:szCs w:val="28"/>
          <w:lang w:eastAsia="ru-RU"/>
        </w:rPr>
        <w:t>:</w:t>
      </w:r>
    </w:p>
    <w:p w:rsidR="00C80EBA" w:rsidRPr="00C80EBA" w:rsidRDefault="003E2F6F" w:rsidP="006E6213">
      <w:pPr>
        <w:numPr>
          <w:ilvl w:val="0"/>
          <w:numId w:val="23"/>
        </w:numPr>
        <w:contextualSpacing/>
        <w:jc w:val="both"/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eastAsia="ru-RU"/>
        </w:rPr>
        <w:t xml:space="preserve">Поиск </w:t>
      </w:r>
      <w:r>
        <w:rPr>
          <w:rFonts w:eastAsia="Times New Roman" w:cs="Times New Roman"/>
          <w:szCs w:val="28"/>
          <w:lang w:val="en-US" w:eastAsia="ru-RU"/>
        </w:rPr>
        <w:t>[2]</w:t>
      </w:r>
      <w:r w:rsidR="00C80EBA" w:rsidRPr="00C80EBA">
        <w:rPr>
          <w:rFonts w:eastAsia="Times New Roman" w:cs="Times New Roman"/>
          <w:szCs w:val="28"/>
          <w:lang w:val="en-US" w:eastAsia="ru-RU"/>
        </w:rPr>
        <w:t>.</w:t>
      </w:r>
    </w:p>
    <w:p w:rsidR="00C80EBA" w:rsidRPr="00C80EBA" w:rsidRDefault="003E2F6F" w:rsidP="006E6213">
      <w:pPr>
        <w:numPr>
          <w:ilvl w:val="0"/>
          <w:numId w:val="23"/>
        </w:numPr>
        <w:contextualSpacing/>
        <w:jc w:val="both"/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eastAsia="ru-RU"/>
        </w:rPr>
        <w:t>Избранные</w:t>
      </w:r>
      <w:r>
        <w:rPr>
          <w:rFonts w:eastAsia="Times New Roman" w:cs="Times New Roman"/>
          <w:szCs w:val="28"/>
          <w:lang w:val="en-US" w:eastAsia="ru-RU"/>
        </w:rPr>
        <w:t xml:space="preserve"> [3]</w:t>
      </w:r>
      <w:r w:rsidR="00C80EBA" w:rsidRPr="00C80EBA">
        <w:rPr>
          <w:rFonts w:eastAsia="Times New Roman" w:cs="Times New Roman"/>
          <w:szCs w:val="28"/>
          <w:lang w:eastAsia="ru-RU"/>
        </w:rPr>
        <w:t>.</w:t>
      </w:r>
    </w:p>
    <w:p w:rsidR="00C80EBA" w:rsidRPr="00C80EBA" w:rsidRDefault="003E2F6F" w:rsidP="006E6213">
      <w:pPr>
        <w:numPr>
          <w:ilvl w:val="0"/>
          <w:numId w:val="23"/>
        </w:numPr>
        <w:contextualSpacing/>
        <w:jc w:val="both"/>
        <w:rPr>
          <w:lang w:val="en-US"/>
        </w:rPr>
      </w:pPr>
      <w:r>
        <w:rPr>
          <w:rFonts w:eastAsia="Times New Roman" w:cs="Times New Roman"/>
          <w:szCs w:val="28"/>
          <w:lang w:eastAsia="ru-RU"/>
        </w:rPr>
        <w:t>Популярные</w:t>
      </w:r>
      <w:r w:rsidR="00C80EBA" w:rsidRPr="00C80EBA">
        <w:rPr>
          <w:rFonts w:eastAsia="Times New Roman" w:cs="Times New Roman"/>
          <w:szCs w:val="28"/>
          <w:lang w:eastAsia="ru-RU"/>
        </w:rPr>
        <w:t xml:space="preserve"> </w:t>
      </w:r>
      <w:r w:rsidR="00C80EBA" w:rsidRPr="00C80EBA">
        <w:rPr>
          <w:rFonts w:eastAsia="Times New Roman" w:cs="Times New Roman"/>
          <w:szCs w:val="28"/>
          <w:lang w:val="en-US" w:eastAsia="ru-RU"/>
        </w:rPr>
        <w:t>[4].</w:t>
      </w:r>
    </w:p>
    <w:p w:rsidR="00C80EBA" w:rsidRPr="00A47A96" w:rsidRDefault="00BA789F" w:rsidP="00BA789F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84" w:name="_Toc353294080"/>
      <w:bookmarkStart w:id="85" w:name="_Toc369689068"/>
      <w:bookmarkStart w:id="86" w:name="_Toc371342465"/>
      <w:r w:rsidRPr="00A47A96">
        <w:rPr>
          <w:rFonts w:ascii="Times New Roman" w:hAnsi="Times New Roman" w:cs="Times New Roman"/>
          <w:color w:val="auto"/>
        </w:rPr>
        <w:t>5.2.  Поиск учебных материалов</w:t>
      </w:r>
      <w:bookmarkEnd w:id="84"/>
      <w:bookmarkEnd w:id="85"/>
      <w:bookmarkEnd w:id="86"/>
    </w:p>
    <w:p w:rsidR="00BA789F" w:rsidRDefault="00BA789F" w:rsidP="00BA789F"/>
    <w:p w:rsidR="00BA789F" w:rsidRPr="00B00534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Поиск учебного материала в ИС ЭО </w:t>
      </w:r>
      <w:r w:rsidR="008E773D">
        <w:rPr>
          <w:rFonts w:eastAsia="Times New Roman" w:cs="Times New Roman"/>
          <w:szCs w:val="28"/>
        </w:rPr>
        <w:t xml:space="preserve">можно выполнить инструментами </w:t>
      </w:r>
      <w:r w:rsidR="008E773D" w:rsidRPr="008E773D">
        <w:rPr>
          <w:rFonts w:eastAsia="Times New Roman" w:cs="Times New Roman"/>
          <w:szCs w:val="28"/>
          <w:lang w:eastAsia="ru-RU"/>
        </w:rPr>
        <w:t>[2]</w:t>
      </w:r>
      <w:r w:rsidR="008E773D">
        <w:rPr>
          <w:rFonts w:eastAsia="Times New Roman" w:cs="Times New Roman"/>
          <w:szCs w:val="28"/>
          <w:lang w:eastAsia="ru-RU"/>
        </w:rPr>
        <w:t xml:space="preserve">  (см</w:t>
      </w:r>
      <w:r w:rsidR="008E773D" w:rsidRPr="008E773D">
        <w:rPr>
          <w:rFonts w:eastAsia="Times New Roman" w:cs="Times New Roman"/>
          <w:szCs w:val="28"/>
          <w:lang w:eastAsia="ru-RU"/>
        </w:rPr>
        <w:t xml:space="preserve">. </w:t>
      </w:r>
      <w:fldSimple w:instr=" REF _Ref368587619 \h  \* MERGEFORMAT ">
        <w:r w:rsidR="001C6F5B" w:rsidRPr="001C6F5B">
          <w:rPr>
            <w:rFonts w:eastAsia="Times New Roman" w:cs="Times New Roman"/>
            <w:szCs w:val="28"/>
            <w:lang w:eastAsia="ru-RU"/>
          </w:rPr>
          <w:t>Рисунок 19</w:t>
        </w:r>
      </w:fldSimple>
      <w:r w:rsidR="008E773D" w:rsidRPr="008E773D">
        <w:rPr>
          <w:rFonts w:eastAsia="Times New Roman" w:cs="Times New Roman"/>
          <w:szCs w:val="28"/>
          <w:lang w:eastAsia="ru-RU"/>
        </w:rPr>
        <w:t>)</w:t>
      </w:r>
      <w:r>
        <w:rPr>
          <w:rFonts w:eastAsia="Times New Roman" w:cs="Times New Roman"/>
          <w:szCs w:val="28"/>
        </w:rPr>
        <w:t>:</w:t>
      </w:r>
    </w:p>
    <w:p w:rsidR="00BA789F" w:rsidRDefault="008E773D" w:rsidP="006E6213">
      <w:pPr>
        <w:pStyle w:val="a5"/>
        <w:numPr>
          <w:ilvl w:val="0"/>
          <w:numId w:val="28"/>
        </w:numPr>
        <w:ind w:left="993" w:hanging="426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Простой поиск.</w:t>
      </w:r>
    </w:p>
    <w:p w:rsidR="008E773D" w:rsidRDefault="008E773D" w:rsidP="006E6213">
      <w:pPr>
        <w:pStyle w:val="a5"/>
        <w:numPr>
          <w:ilvl w:val="0"/>
          <w:numId w:val="28"/>
        </w:numPr>
        <w:ind w:left="993" w:hanging="426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Расширенный поиск.</w:t>
      </w:r>
    </w:p>
    <w:p w:rsidR="008E773D" w:rsidRPr="00B00534" w:rsidRDefault="008E773D" w:rsidP="006E6213">
      <w:pPr>
        <w:pStyle w:val="a5"/>
        <w:numPr>
          <w:ilvl w:val="0"/>
          <w:numId w:val="28"/>
        </w:numPr>
        <w:ind w:left="993" w:hanging="426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Рубрикатор.</w:t>
      </w:r>
    </w:p>
    <w:p w:rsidR="003A31D7" w:rsidRPr="003A31D7" w:rsidRDefault="00412964" w:rsidP="003A31D7">
      <w:pPr>
        <w:keepNext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1048" o:spid="_x0000_s1328" type="#_x0000_t32" style="position:absolute;left:0;text-align:left;margin-left:6.45pt;margin-top:21.95pt;width:14.85pt;height:0;z-index:25221836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1046" o:spid="_x0000_s1068" type="#_x0000_t202" style="position:absolute;left:0;text-align:left;margin-left:-14.45pt;margin-top:11.85pt;width:18pt;height:22.5pt;z-index:252217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" filled="f" stroked="f" strokeweight=".5pt">
            <v:path arrowok="t"/>
            <v:textbox>
              <w:txbxContent>
                <w:p w:rsidR="00DD2094" w:rsidRPr="00E473E3" w:rsidRDefault="00DD2094" w:rsidP="003A31D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1049" o:spid="_x0000_s1069" type="#_x0000_t202" style="position:absolute;left:0;text-align:left;margin-left:182.75pt;margin-top:29.35pt;width:18pt;height:22.5pt;z-index:25221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3A31D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1051" o:spid="_x0000_s1327" type="#_x0000_t32" style="position:absolute;left:0;text-align:left;margin-left:126.85pt;margin-top:39.8pt;width:61.15pt;height:0;flip:x;z-index:25222144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1050" o:spid="_x0000_s1070" type="#_x0000_t202" style="position:absolute;left:0;text-align:left;margin-left:-15.2pt;margin-top:32.95pt;width:23.05pt;height:22.5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" filled="f" stroked="f" strokeweight=".5pt">
            <v:path arrowok="t"/>
            <v:textbox>
              <w:txbxContent>
                <w:p w:rsidR="00DD2094" w:rsidRPr="008A31AD" w:rsidRDefault="00DD2094" w:rsidP="003A31D7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1052" o:spid="_x0000_s1326" type="#_x0000_t32" style="position:absolute;left:0;text-align:left;margin-left:-2.4pt;margin-top:43.9pt;width:29.3pt;height:0;z-index:25222246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3A31D7" w:rsidRPr="003A31D7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702624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D7" w:rsidRPr="003A31D7" w:rsidRDefault="003A31D7" w:rsidP="003A31D7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87" w:name="_Ref368649570"/>
      <w:r w:rsidRPr="003A31D7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3A31D7">
        <w:rPr>
          <w:rFonts w:cs="Times New Roman"/>
          <w:color w:val="auto"/>
          <w:sz w:val="24"/>
          <w:szCs w:val="24"/>
        </w:rPr>
        <w:fldChar w:fldCharType="begin"/>
      </w:r>
      <w:r w:rsidRPr="003A31D7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3A31D7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20</w:t>
      </w:r>
      <w:r w:rsidR="00412964" w:rsidRPr="003A31D7">
        <w:rPr>
          <w:rFonts w:cs="Times New Roman"/>
          <w:color w:val="auto"/>
          <w:sz w:val="24"/>
          <w:szCs w:val="24"/>
        </w:rPr>
        <w:fldChar w:fldCharType="end"/>
      </w:r>
      <w:bookmarkEnd w:id="87"/>
      <w:r w:rsidRPr="003A31D7">
        <w:rPr>
          <w:rFonts w:cs="Times New Roman"/>
          <w:color w:val="auto"/>
          <w:sz w:val="24"/>
          <w:szCs w:val="24"/>
        </w:rPr>
        <w:t>. Раздел Поиска ЦОР</w:t>
      </w:r>
    </w:p>
    <w:p w:rsidR="00BA789F" w:rsidRDefault="008E773D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Для Простого Поиска нужно</w:t>
      </w:r>
      <w:r w:rsidR="003A31D7">
        <w:rPr>
          <w:rFonts w:eastAsia="Times New Roman" w:cs="Times New Roman"/>
          <w:szCs w:val="28"/>
          <w:lang w:val="kk-KZ"/>
        </w:rPr>
        <w:t xml:space="preserve"> в Поле для поиска </w:t>
      </w:r>
      <w:r w:rsidR="003A31D7" w:rsidRPr="008E773D">
        <w:rPr>
          <w:rFonts w:eastAsia="Times New Roman" w:cs="Times New Roman"/>
          <w:szCs w:val="28"/>
          <w:lang w:eastAsia="ru-RU"/>
        </w:rPr>
        <w:t>[</w:t>
      </w:r>
      <w:r w:rsidR="003A31D7">
        <w:rPr>
          <w:rFonts w:eastAsia="Times New Roman" w:cs="Times New Roman"/>
          <w:szCs w:val="28"/>
          <w:lang w:val="kk-KZ" w:eastAsia="ru-RU"/>
        </w:rPr>
        <w:t>1</w:t>
      </w:r>
      <w:r w:rsidR="003A31D7" w:rsidRPr="008E773D">
        <w:rPr>
          <w:rFonts w:eastAsia="Times New Roman" w:cs="Times New Roman"/>
          <w:szCs w:val="28"/>
          <w:lang w:eastAsia="ru-RU"/>
        </w:rPr>
        <w:t>]</w:t>
      </w:r>
      <w:r w:rsidR="003A31D7">
        <w:rPr>
          <w:rFonts w:eastAsia="Times New Roman" w:cs="Times New Roman"/>
          <w:szCs w:val="28"/>
          <w:lang w:eastAsia="ru-RU"/>
        </w:rPr>
        <w:t xml:space="preserve">  (см</w:t>
      </w:r>
      <w:r w:rsidR="003A31D7" w:rsidRPr="008E773D">
        <w:rPr>
          <w:rFonts w:eastAsia="Times New Roman" w:cs="Times New Roman"/>
          <w:szCs w:val="28"/>
          <w:lang w:eastAsia="ru-RU"/>
        </w:rPr>
        <w:t>.</w:t>
      </w:r>
      <w:r w:rsidR="003A31D7">
        <w:rPr>
          <w:rFonts w:eastAsia="Times New Roman" w:cs="Times New Roman"/>
          <w:szCs w:val="28"/>
          <w:lang w:val="kk-KZ" w:eastAsia="ru-RU"/>
        </w:rPr>
        <w:t xml:space="preserve"> </w:t>
      </w:r>
      <w:fldSimple w:instr=" REF _Ref368649570 \h  \* MERGEFORMAT ">
        <w:r w:rsidR="001C6F5B" w:rsidRPr="001C6F5B">
          <w:rPr>
            <w:rFonts w:cs="Times New Roman"/>
            <w:szCs w:val="28"/>
          </w:rPr>
          <w:t>Рисунок 20</w:t>
        </w:r>
      </w:fldSimple>
      <w:r w:rsidR="003A31D7" w:rsidRPr="008E773D">
        <w:rPr>
          <w:rFonts w:eastAsia="Times New Roman" w:cs="Times New Roman"/>
          <w:szCs w:val="28"/>
          <w:lang w:eastAsia="ru-RU"/>
        </w:rPr>
        <w:t>)</w:t>
      </w:r>
      <w:r w:rsidR="003A31D7">
        <w:rPr>
          <w:rFonts w:eastAsia="Times New Roman" w:cs="Times New Roman"/>
          <w:szCs w:val="28"/>
        </w:rPr>
        <w:t>:</w:t>
      </w:r>
      <w:r>
        <w:rPr>
          <w:rFonts w:eastAsia="Times New Roman" w:cs="Times New Roman"/>
          <w:szCs w:val="28"/>
        </w:rPr>
        <w:t xml:space="preserve"> внести слово, которое возможно присутствует в названии ЦОР</w:t>
      </w:r>
      <w:r w:rsidR="003A31D7">
        <w:rPr>
          <w:rFonts w:eastAsia="Times New Roman" w:cs="Times New Roman"/>
          <w:szCs w:val="28"/>
          <w:lang w:val="kk-KZ"/>
        </w:rPr>
        <w:t xml:space="preserve"> и нажать на кнопку </w:t>
      </w:r>
      <w:r w:rsidR="003A31D7">
        <w:rPr>
          <w:rFonts w:eastAsia="Times New Roman" w:cs="Times New Roman"/>
          <w:szCs w:val="28"/>
        </w:rPr>
        <w:t>«Поиск»</w:t>
      </w:r>
      <w:r>
        <w:rPr>
          <w:rFonts w:eastAsia="Times New Roman" w:cs="Times New Roman"/>
          <w:szCs w:val="28"/>
        </w:rPr>
        <w:t>.</w:t>
      </w:r>
    </w:p>
    <w:p w:rsidR="008E773D" w:rsidRDefault="008E773D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Расширенный поиск</w:t>
      </w:r>
      <w:r w:rsidR="003A31D7">
        <w:rPr>
          <w:rFonts w:eastAsia="Times New Roman" w:cs="Times New Roman"/>
          <w:szCs w:val="28"/>
          <w:lang w:val="kk-KZ"/>
        </w:rPr>
        <w:t xml:space="preserve"> </w:t>
      </w:r>
      <w:r w:rsidR="003A31D7" w:rsidRPr="008E773D">
        <w:rPr>
          <w:rFonts w:eastAsia="Times New Roman" w:cs="Times New Roman"/>
          <w:szCs w:val="28"/>
          <w:lang w:eastAsia="ru-RU"/>
        </w:rPr>
        <w:t>[</w:t>
      </w:r>
      <w:r w:rsidR="003A31D7">
        <w:rPr>
          <w:rFonts w:eastAsia="Times New Roman" w:cs="Times New Roman"/>
          <w:szCs w:val="28"/>
          <w:lang w:val="kk-KZ" w:eastAsia="ru-RU"/>
        </w:rPr>
        <w:t>2</w:t>
      </w:r>
      <w:r w:rsidR="003A31D7" w:rsidRPr="008E773D">
        <w:rPr>
          <w:rFonts w:eastAsia="Times New Roman" w:cs="Times New Roman"/>
          <w:szCs w:val="28"/>
          <w:lang w:eastAsia="ru-RU"/>
        </w:rPr>
        <w:t>]</w:t>
      </w:r>
      <w:r w:rsidR="003A31D7">
        <w:rPr>
          <w:rFonts w:eastAsia="Times New Roman" w:cs="Times New Roman"/>
          <w:szCs w:val="28"/>
          <w:lang w:eastAsia="ru-RU"/>
        </w:rPr>
        <w:t xml:space="preserve">  (см</w:t>
      </w:r>
      <w:r w:rsidR="003A31D7" w:rsidRPr="008E773D">
        <w:rPr>
          <w:rFonts w:eastAsia="Times New Roman" w:cs="Times New Roman"/>
          <w:szCs w:val="28"/>
          <w:lang w:eastAsia="ru-RU"/>
        </w:rPr>
        <w:t>.</w:t>
      </w:r>
      <w:r w:rsidR="003A31D7">
        <w:rPr>
          <w:rFonts w:eastAsia="Times New Roman" w:cs="Times New Roman"/>
          <w:szCs w:val="28"/>
          <w:lang w:val="kk-KZ" w:eastAsia="ru-RU"/>
        </w:rPr>
        <w:t xml:space="preserve"> </w:t>
      </w:r>
      <w:fldSimple w:instr=" REF _Ref368649570 \h  \* MERGEFORMAT ">
        <w:r w:rsidR="001C6F5B" w:rsidRPr="001C6F5B">
          <w:rPr>
            <w:rFonts w:cs="Times New Roman"/>
            <w:szCs w:val="28"/>
          </w:rPr>
          <w:t>Рисунок 20</w:t>
        </w:r>
      </w:fldSimple>
      <w:r w:rsidR="003A31D7" w:rsidRPr="008E773D">
        <w:rPr>
          <w:rFonts w:eastAsia="Times New Roman" w:cs="Times New Roman"/>
          <w:szCs w:val="28"/>
          <w:lang w:eastAsia="ru-RU"/>
        </w:rPr>
        <w:t>)</w:t>
      </w:r>
      <w:r w:rsidR="003A31D7">
        <w:rPr>
          <w:rFonts w:eastAsia="Times New Roman" w:cs="Times New Roman"/>
          <w:szCs w:val="28"/>
        </w:rPr>
        <w:t xml:space="preserve">: </w:t>
      </w:r>
      <w:r>
        <w:rPr>
          <w:rFonts w:eastAsia="Times New Roman" w:cs="Times New Roman"/>
          <w:szCs w:val="28"/>
        </w:rPr>
        <w:t xml:space="preserve"> позволяет искать ЦОРы по параметрам:</w:t>
      </w:r>
    </w:p>
    <w:p w:rsidR="008E773D" w:rsidRPr="008E773D" w:rsidRDefault="008E773D" w:rsidP="008E773D">
      <w:pPr>
        <w:pStyle w:val="a5"/>
        <w:numPr>
          <w:ilvl w:val="0"/>
          <w:numId w:val="70"/>
        </w:numPr>
        <w:jc w:val="both"/>
        <w:rPr>
          <w:rFonts w:eastAsia="Times New Roman" w:cs="Times New Roman"/>
          <w:szCs w:val="28"/>
        </w:rPr>
      </w:pPr>
      <w:r w:rsidRPr="008E773D">
        <w:rPr>
          <w:rFonts w:eastAsia="Times New Roman" w:cs="Times New Roman"/>
          <w:szCs w:val="28"/>
        </w:rPr>
        <w:t>Автор.</w:t>
      </w:r>
    </w:p>
    <w:p w:rsidR="008E773D" w:rsidRPr="008E773D" w:rsidRDefault="008E773D" w:rsidP="008E773D">
      <w:pPr>
        <w:pStyle w:val="a5"/>
        <w:numPr>
          <w:ilvl w:val="0"/>
          <w:numId w:val="70"/>
        </w:numPr>
        <w:jc w:val="both"/>
        <w:rPr>
          <w:rFonts w:eastAsia="Times New Roman" w:cs="Times New Roman"/>
          <w:szCs w:val="28"/>
        </w:rPr>
      </w:pPr>
      <w:r w:rsidRPr="008E773D">
        <w:rPr>
          <w:rFonts w:eastAsia="Times New Roman" w:cs="Times New Roman"/>
          <w:szCs w:val="28"/>
        </w:rPr>
        <w:t>Краткая информация.</w:t>
      </w:r>
    </w:p>
    <w:p w:rsidR="008E773D" w:rsidRPr="008E773D" w:rsidRDefault="008E773D" w:rsidP="008E773D">
      <w:pPr>
        <w:pStyle w:val="a5"/>
        <w:numPr>
          <w:ilvl w:val="0"/>
          <w:numId w:val="70"/>
        </w:numPr>
        <w:jc w:val="both"/>
        <w:rPr>
          <w:rFonts w:eastAsia="Times New Roman" w:cs="Times New Roman"/>
          <w:szCs w:val="28"/>
        </w:rPr>
      </w:pPr>
      <w:r w:rsidRPr="008E773D">
        <w:rPr>
          <w:rFonts w:eastAsia="Times New Roman" w:cs="Times New Roman"/>
          <w:szCs w:val="28"/>
        </w:rPr>
        <w:t>Ключевые слова.</w:t>
      </w:r>
    </w:p>
    <w:p w:rsidR="008E773D" w:rsidRPr="008E773D" w:rsidRDefault="008E773D" w:rsidP="008E773D">
      <w:pPr>
        <w:pStyle w:val="a5"/>
        <w:numPr>
          <w:ilvl w:val="0"/>
          <w:numId w:val="70"/>
        </w:numPr>
        <w:jc w:val="both"/>
        <w:rPr>
          <w:rFonts w:eastAsia="Times New Roman" w:cs="Times New Roman"/>
          <w:szCs w:val="28"/>
        </w:rPr>
      </w:pPr>
      <w:r w:rsidRPr="008E773D">
        <w:rPr>
          <w:rFonts w:eastAsia="Times New Roman" w:cs="Times New Roman"/>
          <w:szCs w:val="28"/>
        </w:rPr>
        <w:t>Название (Тема).</w:t>
      </w:r>
    </w:p>
    <w:p w:rsidR="008E773D" w:rsidRPr="008E773D" w:rsidRDefault="008E773D" w:rsidP="008E773D">
      <w:pPr>
        <w:pStyle w:val="a5"/>
        <w:numPr>
          <w:ilvl w:val="0"/>
          <w:numId w:val="70"/>
        </w:numPr>
        <w:jc w:val="both"/>
        <w:rPr>
          <w:rFonts w:eastAsia="Times New Roman" w:cs="Times New Roman"/>
          <w:szCs w:val="28"/>
        </w:rPr>
      </w:pPr>
      <w:r w:rsidRPr="008E773D">
        <w:rPr>
          <w:rFonts w:eastAsia="Times New Roman" w:cs="Times New Roman"/>
          <w:szCs w:val="28"/>
        </w:rPr>
        <w:t>Поставщик.</w:t>
      </w:r>
    </w:p>
    <w:p w:rsidR="008E773D" w:rsidRDefault="008E773D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Рубрикатор</w:t>
      </w:r>
      <w:r w:rsidR="003A31D7">
        <w:rPr>
          <w:rFonts w:eastAsia="Times New Roman" w:cs="Times New Roman"/>
          <w:szCs w:val="28"/>
          <w:lang w:val="kk-KZ"/>
        </w:rPr>
        <w:t xml:space="preserve"> </w:t>
      </w:r>
      <w:r w:rsidR="003A31D7" w:rsidRPr="008E773D">
        <w:rPr>
          <w:rFonts w:eastAsia="Times New Roman" w:cs="Times New Roman"/>
          <w:szCs w:val="28"/>
          <w:lang w:eastAsia="ru-RU"/>
        </w:rPr>
        <w:t>[</w:t>
      </w:r>
      <w:r w:rsidR="003A31D7">
        <w:rPr>
          <w:rFonts w:eastAsia="Times New Roman" w:cs="Times New Roman"/>
          <w:szCs w:val="28"/>
          <w:lang w:val="kk-KZ" w:eastAsia="ru-RU"/>
        </w:rPr>
        <w:t>3</w:t>
      </w:r>
      <w:r w:rsidR="003A31D7" w:rsidRPr="008E773D">
        <w:rPr>
          <w:rFonts w:eastAsia="Times New Roman" w:cs="Times New Roman"/>
          <w:szCs w:val="28"/>
          <w:lang w:eastAsia="ru-RU"/>
        </w:rPr>
        <w:t>]</w:t>
      </w:r>
      <w:r w:rsidR="003A31D7">
        <w:rPr>
          <w:rFonts w:eastAsia="Times New Roman" w:cs="Times New Roman"/>
          <w:szCs w:val="28"/>
          <w:lang w:eastAsia="ru-RU"/>
        </w:rPr>
        <w:t xml:space="preserve">  (см</w:t>
      </w:r>
      <w:r w:rsidR="003A31D7" w:rsidRPr="008E773D">
        <w:rPr>
          <w:rFonts w:eastAsia="Times New Roman" w:cs="Times New Roman"/>
          <w:szCs w:val="28"/>
          <w:lang w:eastAsia="ru-RU"/>
        </w:rPr>
        <w:t>.</w:t>
      </w:r>
      <w:r w:rsidR="003A31D7">
        <w:rPr>
          <w:rFonts w:eastAsia="Times New Roman" w:cs="Times New Roman"/>
          <w:szCs w:val="28"/>
          <w:lang w:val="kk-KZ" w:eastAsia="ru-RU"/>
        </w:rPr>
        <w:t xml:space="preserve"> </w:t>
      </w:r>
      <w:fldSimple w:instr=" REF _Ref368649570 \h  \* MERGEFORMAT ">
        <w:r w:rsidR="001C6F5B" w:rsidRPr="001C6F5B">
          <w:rPr>
            <w:rFonts w:cs="Times New Roman"/>
            <w:szCs w:val="28"/>
          </w:rPr>
          <w:t>Рисунок 20</w:t>
        </w:r>
      </w:fldSimple>
      <w:r w:rsidR="003A31D7" w:rsidRPr="008E773D">
        <w:rPr>
          <w:rFonts w:eastAsia="Times New Roman" w:cs="Times New Roman"/>
          <w:szCs w:val="28"/>
          <w:lang w:eastAsia="ru-RU"/>
        </w:rPr>
        <w:t>)</w:t>
      </w:r>
      <w:r w:rsidR="003A31D7">
        <w:rPr>
          <w:rFonts w:eastAsia="Times New Roman" w:cs="Times New Roman"/>
          <w:szCs w:val="28"/>
        </w:rPr>
        <w:t xml:space="preserve">: </w:t>
      </w:r>
      <w:r>
        <w:rPr>
          <w:rFonts w:eastAsia="Times New Roman" w:cs="Times New Roman"/>
          <w:szCs w:val="28"/>
        </w:rPr>
        <w:t xml:space="preserve"> </w:t>
      </w:r>
      <w:r w:rsidR="003A31D7">
        <w:rPr>
          <w:rFonts w:eastAsia="Times New Roman" w:cs="Times New Roman"/>
          <w:szCs w:val="28"/>
        </w:rPr>
        <w:t>представляет собой библиотечный каталог, где можно по разделам и подразделам листать материалы. Структура Рубрикатора:</w:t>
      </w:r>
    </w:p>
    <w:p w:rsidR="003A31D7" w:rsidRPr="003A31D7" w:rsidRDefault="003A31D7" w:rsidP="003A31D7">
      <w:pPr>
        <w:pStyle w:val="a5"/>
        <w:numPr>
          <w:ilvl w:val="0"/>
          <w:numId w:val="71"/>
        </w:numPr>
        <w:jc w:val="both"/>
        <w:rPr>
          <w:rFonts w:eastAsia="Times New Roman" w:cs="Times New Roman"/>
          <w:szCs w:val="28"/>
        </w:rPr>
      </w:pPr>
      <w:r w:rsidRPr="003A31D7">
        <w:rPr>
          <w:rFonts w:eastAsia="Times New Roman" w:cs="Times New Roman"/>
          <w:szCs w:val="28"/>
        </w:rPr>
        <w:t>Предмет.</w:t>
      </w:r>
    </w:p>
    <w:p w:rsidR="003A31D7" w:rsidRPr="003A31D7" w:rsidRDefault="003A31D7" w:rsidP="003A31D7">
      <w:pPr>
        <w:pStyle w:val="a5"/>
        <w:numPr>
          <w:ilvl w:val="0"/>
          <w:numId w:val="71"/>
        </w:numPr>
        <w:jc w:val="both"/>
        <w:rPr>
          <w:rFonts w:eastAsia="Times New Roman" w:cs="Times New Roman"/>
          <w:szCs w:val="28"/>
        </w:rPr>
      </w:pPr>
      <w:r w:rsidRPr="003A31D7">
        <w:rPr>
          <w:rFonts w:eastAsia="Times New Roman" w:cs="Times New Roman"/>
          <w:szCs w:val="28"/>
        </w:rPr>
        <w:t>Аудитория (параллель для школьных предметов, Профессиональное направление для предметов по специальности).</w:t>
      </w:r>
    </w:p>
    <w:p w:rsidR="003A31D7" w:rsidRPr="003A31D7" w:rsidRDefault="003A31D7" w:rsidP="003A31D7">
      <w:pPr>
        <w:pStyle w:val="a5"/>
        <w:numPr>
          <w:ilvl w:val="0"/>
          <w:numId w:val="71"/>
        </w:numPr>
        <w:jc w:val="both"/>
        <w:rPr>
          <w:rFonts w:eastAsia="Times New Roman" w:cs="Times New Roman"/>
          <w:szCs w:val="28"/>
        </w:rPr>
      </w:pPr>
      <w:r w:rsidRPr="003A31D7">
        <w:rPr>
          <w:rFonts w:eastAsia="Times New Roman" w:cs="Times New Roman"/>
          <w:szCs w:val="28"/>
        </w:rPr>
        <w:t>Язык контента.</w:t>
      </w:r>
    </w:p>
    <w:p w:rsidR="00BA789F" w:rsidRPr="00A47A96" w:rsidRDefault="00BA789F" w:rsidP="00BA789F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88" w:name="_Toc353294081"/>
      <w:bookmarkStart w:id="89" w:name="_Toc369689069"/>
      <w:bookmarkStart w:id="90" w:name="_Toc371342466"/>
      <w:r w:rsidRPr="00A47A96">
        <w:rPr>
          <w:rFonts w:ascii="Times New Roman" w:hAnsi="Times New Roman" w:cs="Times New Roman"/>
          <w:color w:val="auto"/>
        </w:rPr>
        <w:t>5.3. Просмотр учебных материалов</w:t>
      </w:r>
      <w:bookmarkEnd w:id="88"/>
      <w:bookmarkEnd w:id="89"/>
      <w:bookmarkEnd w:id="90"/>
    </w:p>
    <w:p w:rsidR="00BA789F" w:rsidRDefault="00BA789F" w:rsidP="00BA789F"/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просмотра учебного материала нужно открыть материал, нажав на название </w:t>
      </w:r>
      <w:r w:rsidR="00600DE8">
        <w:rPr>
          <w:rFonts w:eastAsia="Times New Roman" w:cs="Times New Roman"/>
          <w:szCs w:val="28"/>
        </w:rPr>
        <w:t xml:space="preserve"> или на обложку ЦОР</w:t>
      </w:r>
      <w:r>
        <w:rPr>
          <w:rFonts w:eastAsia="Times New Roman" w:cs="Times New Roman"/>
          <w:szCs w:val="28"/>
        </w:rPr>
        <w:t>.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На экране появятся карточка материала с данными (рисунок 28):</w:t>
      </w:r>
    </w:p>
    <w:p w:rsidR="00600DE8" w:rsidRDefault="00600DE8" w:rsidP="006E6213">
      <w:pPr>
        <w:pStyle w:val="a5"/>
        <w:numPr>
          <w:ilvl w:val="0"/>
          <w:numId w:val="29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Номер ЦОР </w:t>
      </w:r>
      <w:r>
        <w:rPr>
          <w:rFonts w:eastAsia="Times New Roman" w:cs="Times New Roman"/>
          <w:szCs w:val="28"/>
          <w:lang w:val="en-US"/>
        </w:rPr>
        <w:t>[1].</w:t>
      </w:r>
    </w:p>
    <w:p w:rsidR="00BA789F" w:rsidRPr="00EC3CF4" w:rsidRDefault="00BA789F" w:rsidP="006E6213">
      <w:pPr>
        <w:pStyle w:val="a5"/>
        <w:numPr>
          <w:ilvl w:val="0"/>
          <w:numId w:val="29"/>
        </w:numPr>
        <w:jc w:val="both"/>
        <w:rPr>
          <w:rFonts w:eastAsia="Times New Roman" w:cs="Times New Roman"/>
          <w:szCs w:val="28"/>
        </w:rPr>
      </w:pPr>
      <w:r w:rsidRPr="00EC3CF4">
        <w:rPr>
          <w:rFonts w:eastAsia="Times New Roman" w:cs="Times New Roman"/>
          <w:szCs w:val="28"/>
        </w:rPr>
        <w:t>Название</w:t>
      </w:r>
      <w:r>
        <w:rPr>
          <w:rFonts w:eastAsia="Times New Roman" w:cs="Times New Roman"/>
          <w:szCs w:val="28"/>
          <w:lang w:val="en-US"/>
        </w:rPr>
        <w:t xml:space="preserve"> [</w:t>
      </w:r>
      <w:r w:rsidR="00600DE8">
        <w:rPr>
          <w:rFonts w:eastAsia="Times New Roman" w:cs="Times New Roman"/>
          <w:szCs w:val="28"/>
          <w:lang w:val="kk-KZ"/>
        </w:rPr>
        <w:t>2</w:t>
      </w:r>
      <w:r>
        <w:rPr>
          <w:rFonts w:eastAsia="Times New Roman" w:cs="Times New Roman"/>
          <w:szCs w:val="28"/>
          <w:lang w:val="en-US"/>
        </w:rPr>
        <w:t>].</w:t>
      </w:r>
    </w:p>
    <w:p w:rsidR="00BA789F" w:rsidRPr="00EC3CF4" w:rsidRDefault="00BA789F" w:rsidP="006E6213">
      <w:pPr>
        <w:pStyle w:val="a5"/>
        <w:numPr>
          <w:ilvl w:val="0"/>
          <w:numId w:val="29"/>
        </w:numPr>
        <w:jc w:val="both"/>
        <w:rPr>
          <w:rFonts w:eastAsia="Times New Roman" w:cs="Times New Roman"/>
          <w:szCs w:val="28"/>
        </w:rPr>
      </w:pPr>
      <w:r w:rsidRPr="00EC3CF4">
        <w:rPr>
          <w:rFonts w:eastAsia="Times New Roman" w:cs="Times New Roman"/>
          <w:szCs w:val="28"/>
        </w:rPr>
        <w:t>Поставщик</w:t>
      </w:r>
      <w:r>
        <w:rPr>
          <w:rFonts w:eastAsia="Times New Roman" w:cs="Times New Roman"/>
          <w:szCs w:val="28"/>
          <w:lang w:val="en-US"/>
        </w:rPr>
        <w:t>[3]</w:t>
      </w:r>
      <w:r w:rsidRPr="00EC3CF4">
        <w:rPr>
          <w:rFonts w:eastAsia="Times New Roman" w:cs="Times New Roman"/>
          <w:szCs w:val="28"/>
        </w:rPr>
        <w:t>.</w:t>
      </w:r>
    </w:p>
    <w:p w:rsidR="00600DE8" w:rsidRPr="00EC3CF4" w:rsidRDefault="00412964" w:rsidP="00600DE8">
      <w:pPr>
        <w:pStyle w:val="a5"/>
        <w:ind w:left="1287"/>
        <w:jc w:val="both"/>
        <w:rPr>
          <w:rFonts w:eastAsia="Times New Roman" w:cs="Times New Roman"/>
          <w:szCs w:val="28"/>
        </w:rPr>
      </w:pPr>
      <w:r w:rsidRPr="00412964">
        <w:rPr>
          <w:noProof/>
          <w:lang w:eastAsia="ru-RU"/>
        </w:rPr>
        <w:pict>
          <v:shape id="Поле 618" o:spid="_x0000_s1071" type="#_x0000_t202" style="position:absolute;left:0;text-align:left;margin-left:313.2pt;margin-top:1.8pt;width:16.3pt;height:18.65pt;z-index:25222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" filled="f" stroked="f" strokeweight=".5pt">
            <v:textbox>
              <w:txbxContent>
                <w:p w:rsidR="00DD2094" w:rsidRPr="00094FC7" w:rsidRDefault="00DD2094" w:rsidP="00BA789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 w:rsidRPr="00412964">
        <w:rPr>
          <w:noProof/>
          <w:lang w:eastAsia="ru-RU"/>
        </w:rPr>
        <w:pict>
          <v:shape id="_x0000_s1072" type="#_x0000_t202" style="position:absolute;left:0;text-align:left;margin-left:331.15pt;margin-top:3.25pt;width:16.3pt;height:18.6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" filled="f" stroked="f" strokeweight=".5pt">
            <v:textbox>
              <w:txbxContent>
                <w:p w:rsidR="00DD2094" w:rsidRPr="00F5215F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5</w:t>
                  </w:r>
                </w:p>
              </w:txbxContent>
            </v:textbox>
          </v:shape>
        </w:pict>
      </w:r>
      <w:r w:rsidRPr="00412964">
        <w:rPr>
          <w:noProof/>
          <w:lang w:eastAsia="ru-RU"/>
        </w:rPr>
        <w:pict>
          <v:shape id="Прямая со стрелкой 617" o:spid="_x0000_s1325" type="#_x0000_t32" style="position:absolute;left:0;text-align:left;margin-left:341.5pt;margin-top:17.5pt;width:0;height:25.05pt;z-index:2518538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" strokecolor="#c0504d" strokeweight="2pt">
            <v:stroke endarrow="open"/>
            <v:shadow on="t" color="black" opacity="24903f" origin=",.5" offset="0,.55556mm"/>
          </v:shape>
        </w:pict>
      </w:r>
      <w:r w:rsidRPr="00412964">
        <w:rPr>
          <w:noProof/>
          <w:lang w:eastAsia="ru-RU"/>
        </w:rPr>
        <w:pict>
          <v:shape id="Прямая со стрелкой 613" o:spid="_x0000_s1324" type="#_x0000_t32" style="position:absolute;left:0;text-align:left;margin-left:304.05pt;margin-top:14.6pt;width:0;height:28.3pt;z-index:2518517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" strokecolor="#c0504d" strokeweight="2pt">
            <v:stroke endarrow="open"/>
            <v:shadow on="t" color="black" opacity="24903f" origin=",.5" offset="0,.55556mm"/>
          </v:shape>
        </w:pict>
      </w:r>
      <w:r w:rsidRPr="00412964">
        <w:rPr>
          <w:noProof/>
          <w:lang w:eastAsia="ru-RU"/>
        </w:rPr>
        <w:pict>
          <v:shape id="Прямая со стрелкой 621" o:spid="_x0000_s1323" type="#_x0000_t32" style="position:absolute;left:0;text-align:left;margin-left:324.5pt;margin-top:17.05pt;width:0;height:25.35pt;z-index:2518579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" strokecolor="#c0504d" strokeweight="2pt">
            <v:stroke endarrow="open"/>
            <v:shadow on="t" color="black" opacity="24903f" origin=",.5" offset="0,.55556mm"/>
          </v:shape>
        </w:pict>
      </w:r>
      <w:r w:rsidRPr="00412964">
        <w:rPr>
          <w:noProof/>
          <w:lang w:eastAsia="ru-RU"/>
        </w:rPr>
        <w:pict>
          <v:shape id="Поле 614" o:spid="_x0000_s1073" type="#_x0000_t202" style="position:absolute;left:0;text-align:left;margin-left:299.35pt;margin-top:1.95pt;width:18pt;height:17.85pt;z-index:2518528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" filled="f" stroked="f" strokeweight=".5pt">
            <v:textbox>
              <w:txbxContent>
                <w:p w:rsidR="00DD2094" w:rsidRPr="00F5215F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Pr="00412964">
        <w:rPr>
          <w:noProof/>
          <w:lang w:eastAsia="ru-RU"/>
        </w:rPr>
        <w:pict>
          <v:shape id="Поле 609" o:spid="_x0000_s1074" type="#_x0000_t202" style="position:absolute;left:0;text-align:left;margin-left:91.1pt;margin-top:9.45pt;width:18pt;height:22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" filled="f" stroked="f" strokeweight=".5pt">
            <v:textbox>
              <w:txbxContent>
                <w:p w:rsidR="00DD2094" w:rsidRPr="00F5215F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</w:t>
                  </w:r>
                </w:p>
              </w:txbxContent>
            </v:textbox>
          </v:shape>
        </w:pict>
      </w:r>
    </w:p>
    <w:p w:rsidR="00BA789F" w:rsidRPr="00E16FD7" w:rsidRDefault="00412964" w:rsidP="00600DE8">
      <w:pPr>
        <w:pStyle w:val="a5"/>
        <w:ind w:left="0"/>
        <w:jc w:val="both"/>
        <w:rPr>
          <w:rFonts w:eastAsia="Times New Roman" w:cs="Times New Roman"/>
          <w:szCs w:val="28"/>
        </w:rPr>
      </w:pPr>
      <w:r w:rsidRPr="00412964">
        <w:rPr>
          <w:noProof/>
          <w:lang w:eastAsia="ru-RU"/>
        </w:rPr>
        <w:pict>
          <v:shape id="Поле 620" o:spid="_x0000_s1075" type="#_x0000_t202" style="position:absolute;left:0;text-align:left;margin-left:17.4pt;margin-top:132.15pt;width:16.3pt;height:18.6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" filled="f" stroked="f" strokeweight=".5pt">
            <v:textbox>
              <w:txbxContent>
                <w:p w:rsidR="00DD2094" w:rsidRPr="00E16FD7" w:rsidRDefault="00DD2094" w:rsidP="00BA789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8</w:t>
                  </w:r>
                </w:p>
              </w:txbxContent>
            </v:textbox>
          </v:shape>
        </w:pict>
      </w:r>
      <w:r w:rsidRPr="00412964">
        <w:rPr>
          <w:noProof/>
          <w:lang w:eastAsia="ru-RU"/>
        </w:rPr>
        <w:pict>
          <v:shape id="Поле 736" o:spid="_x0000_s1076" type="#_x0000_t202" style="position:absolute;left:0;text-align:left;margin-left:27.65pt;margin-top:114pt;width:20.25pt;height:22.7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" filled="f" stroked="f" strokeweight=".5pt">
            <v:path arrowok="t"/>
            <v:textbox>
              <w:txbxContent>
                <w:p w:rsidR="00DD2094" w:rsidRPr="00E16FD7" w:rsidRDefault="00DD2094" w:rsidP="00BA789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7</w:t>
                  </w:r>
                </w:p>
              </w:txbxContent>
            </v:textbox>
          </v:shape>
        </w:pict>
      </w:r>
      <w:r w:rsidRPr="00412964">
        <w:rPr>
          <w:noProof/>
          <w:lang w:eastAsia="ru-RU"/>
        </w:rPr>
        <w:pict>
          <v:shape id="Прямая со стрелкой 737" o:spid="_x0000_s1322" type="#_x0000_t32" style="position:absolute;left:0;text-align:left;margin-left:35.85pt;margin-top:141.2pt;width:24.3pt;height:0;z-index:25184563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noProof/>
          <w:lang w:eastAsia="ru-RU"/>
        </w:rPr>
        <w:pict>
          <v:shape id="Прямая со стрелкой 703" o:spid="_x0000_s1321" type="#_x0000_t32" style="position:absolute;left:0;text-align:left;margin-left:47.3pt;margin-top:128.3pt;width:29.85pt;height:0;z-index:25185996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noProof/>
          <w:lang w:eastAsia="ru-RU"/>
        </w:rPr>
        <w:pict>
          <v:shape id="Прямая со стрелкой 619" o:spid="_x0000_s1320" type="#_x0000_t32" style="position:absolute;left:0;text-align:left;margin-left:35.75pt;margin-top:279.55pt;width:28.5pt;height:0;z-index:25185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" strokecolor="#c0504d" strokeweight="2pt">
            <v:stroke endarrow="open"/>
            <v:shadow on="t" color="black" opacity="24903f" origin=",.5" offset="0,.55556mm"/>
          </v:shape>
        </w:pict>
      </w:r>
      <w:r w:rsidRPr="00412964">
        <w:rPr>
          <w:noProof/>
          <w:lang w:eastAsia="ru-RU"/>
        </w:rPr>
        <w:pict>
          <v:shape id="Поле 622" o:spid="_x0000_s1077" type="#_x0000_t202" style="position:absolute;left:0;text-align:left;margin-left:17.3pt;margin-top:268.85pt;width:16.3pt;height:18.65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" filled="f" stroked="f" strokeweight=".5pt">
            <v:textbox>
              <w:txbxContent>
                <w:p w:rsidR="00DD2094" w:rsidRPr="00E16FD7" w:rsidRDefault="00DD2094" w:rsidP="00BA789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6</w:t>
                  </w:r>
                </w:p>
              </w:txbxContent>
            </v:textbox>
          </v:shape>
        </w:pict>
      </w:r>
      <w:r w:rsidRPr="00412964">
        <w:rPr>
          <w:noProof/>
          <w:lang w:eastAsia="ru-RU"/>
        </w:rPr>
        <w:pict>
          <v:shape id="Поле 611" o:spid="_x0000_s1078" type="#_x0000_t202" style="position:absolute;left:0;text-align:left;margin-left:20.95pt;margin-top:19.95pt;width:18pt;height:22.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" filled="f" stroked="f" strokeweight=".5pt">
            <v:textbox>
              <w:txbxContent>
                <w:p w:rsidR="00DD2094" w:rsidRPr="00F5215F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Pr="00412964">
        <w:rPr>
          <w:noProof/>
          <w:lang w:eastAsia="ru-RU"/>
        </w:rPr>
        <w:pict>
          <v:shape id="Прямая со стрелкой 612" o:spid="_x0000_s1319" type="#_x0000_t32" style="position:absolute;left:0;text-align:left;margin-left:39.25pt;margin-top:28.3pt;width:23.7pt;height:0;z-index:25185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" strokecolor="#c0504d" strokeweight="2pt">
            <v:stroke endarrow="open"/>
            <v:shadow on="t" color="black" opacity="24903f" origin=",.5" offset="0,.55556mm"/>
          </v:shape>
        </w:pict>
      </w:r>
      <w:r w:rsidRPr="00412964">
        <w:rPr>
          <w:noProof/>
          <w:lang w:eastAsia="ru-RU"/>
        </w:rPr>
        <w:pict>
          <v:shape id="Прямая со стрелкой 610" o:spid="_x0000_s1318" type="#_x0000_t32" style="position:absolute;left:0;text-align:left;margin-left:103.4pt;margin-top:1.1pt;width:.3pt;height:27.25pt;z-index:2518487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" strokecolor="#c0504d" strokeweight="2pt">
            <v:stroke endarrow="open"/>
            <v:shadow on="t" color="black" opacity="24903f" origin=",.5" offset="0,.55556mm"/>
          </v:shape>
        </w:pict>
      </w:r>
      <w:r w:rsidR="00600DE8">
        <w:rPr>
          <w:noProof/>
          <w:lang w:eastAsia="ru-RU"/>
        </w:rPr>
        <w:drawing>
          <wp:inline distT="0" distB="0" distL="0" distR="0">
            <wp:extent cx="4710022" cy="4172859"/>
            <wp:effectExtent l="19050" t="19050" r="14605" b="18415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349" cy="41766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A789F" w:rsidRPr="00772B7F" w:rsidRDefault="00BA789F" w:rsidP="00BA789F">
      <w:pPr>
        <w:jc w:val="both"/>
        <w:rPr>
          <w:rFonts w:eastAsia="Times New Roman" w:cs="Times New Roman"/>
          <w:szCs w:val="28"/>
        </w:rPr>
      </w:pPr>
      <w:r w:rsidRPr="00772B7F">
        <w:rPr>
          <w:rFonts w:eastAsia="Times New Roman" w:cs="Times New Roman"/>
          <w:szCs w:val="28"/>
        </w:rPr>
        <w:lastRenderedPageBreak/>
        <w:t>В окне</w:t>
      </w:r>
      <w:r>
        <w:rPr>
          <w:rFonts w:eastAsia="Times New Roman" w:cs="Times New Roman"/>
          <w:szCs w:val="28"/>
        </w:rPr>
        <w:t xml:space="preserve"> «Карточк</w:t>
      </w:r>
      <w:r w:rsidR="00D765C6">
        <w:rPr>
          <w:rFonts w:eastAsia="Times New Roman" w:cs="Times New Roman"/>
          <w:szCs w:val="28"/>
        </w:rPr>
        <w:t>а</w:t>
      </w:r>
      <w:r w:rsidRPr="00772B7F">
        <w:rPr>
          <w:rFonts w:eastAsia="Times New Roman" w:cs="Times New Roman"/>
          <w:szCs w:val="28"/>
        </w:rPr>
        <w:t xml:space="preserve"> учебного материала» можно:</w:t>
      </w:r>
    </w:p>
    <w:p w:rsidR="00BA789F" w:rsidRPr="00045060" w:rsidRDefault="00BA789F" w:rsidP="006E6213">
      <w:pPr>
        <w:pStyle w:val="a5"/>
        <w:numPr>
          <w:ilvl w:val="0"/>
          <w:numId w:val="30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Оценить  материал </w:t>
      </w:r>
      <w:r w:rsidR="00094FC7" w:rsidRPr="00094FC7">
        <w:rPr>
          <w:rFonts w:eastAsia="Times New Roman" w:cs="Times New Roman"/>
          <w:szCs w:val="28"/>
        </w:rPr>
        <w:t>(</w:t>
      </w:r>
      <w:r w:rsidR="00094FC7">
        <w:rPr>
          <w:rFonts w:eastAsia="Times New Roman" w:cs="Times New Roman"/>
          <w:szCs w:val="28"/>
        </w:rPr>
        <w:t>Нравится</w:t>
      </w:r>
      <w:r>
        <w:rPr>
          <w:rFonts w:eastAsia="Times New Roman" w:cs="Times New Roman"/>
          <w:szCs w:val="28"/>
        </w:rPr>
        <w:t>[</w:t>
      </w:r>
      <w:r w:rsidR="00094FC7">
        <w:rPr>
          <w:rFonts w:eastAsia="Times New Roman" w:cs="Times New Roman"/>
          <w:szCs w:val="28"/>
          <w:lang w:val="kk-KZ"/>
        </w:rPr>
        <w:t>3</w:t>
      </w:r>
      <w:r>
        <w:rPr>
          <w:rFonts w:eastAsia="Times New Roman" w:cs="Times New Roman"/>
          <w:szCs w:val="28"/>
        </w:rPr>
        <w:t>]</w:t>
      </w:r>
      <w:r w:rsidR="00094FC7">
        <w:rPr>
          <w:rFonts w:eastAsia="Times New Roman" w:cs="Times New Roman"/>
          <w:szCs w:val="28"/>
        </w:rPr>
        <w:t xml:space="preserve"> или Не нравится[</w:t>
      </w:r>
      <w:r w:rsidR="00094FC7">
        <w:rPr>
          <w:rFonts w:eastAsia="Times New Roman" w:cs="Times New Roman"/>
          <w:szCs w:val="28"/>
          <w:lang w:val="kk-KZ"/>
        </w:rPr>
        <w:t>3</w:t>
      </w:r>
      <w:r w:rsidR="00094FC7">
        <w:rPr>
          <w:rFonts w:eastAsia="Times New Roman" w:cs="Times New Roman"/>
          <w:szCs w:val="28"/>
        </w:rPr>
        <w:t>])</w:t>
      </w:r>
      <w:r w:rsidRPr="00045060">
        <w:rPr>
          <w:rFonts w:eastAsia="Times New Roman" w:cs="Times New Roman"/>
          <w:szCs w:val="28"/>
        </w:rPr>
        <w:t>.</w:t>
      </w:r>
    </w:p>
    <w:p w:rsidR="00BA789F" w:rsidRDefault="00BA789F" w:rsidP="006E6213">
      <w:pPr>
        <w:pStyle w:val="a5"/>
        <w:numPr>
          <w:ilvl w:val="0"/>
          <w:numId w:val="30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Добавить  в «Избранное»</w:t>
      </w:r>
      <w:r w:rsidR="00094FC7">
        <w:rPr>
          <w:rFonts w:eastAsia="Times New Roman" w:cs="Times New Roman"/>
          <w:szCs w:val="28"/>
          <w:lang w:val="en-US"/>
        </w:rPr>
        <w:t xml:space="preserve"> [</w:t>
      </w:r>
      <w:r w:rsidR="00094FC7">
        <w:rPr>
          <w:rFonts w:eastAsia="Times New Roman" w:cs="Times New Roman"/>
          <w:szCs w:val="28"/>
        </w:rPr>
        <w:t>5</w:t>
      </w:r>
      <w:r>
        <w:rPr>
          <w:rFonts w:eastAsia="Times New Roman" w:cs="Times New Roman"/>
          <w:szCs w:val="28"/>
          <w:lang w:val="en-US"/>
        </w:rPr>
        <w:t>]</w:t>
      </w:r>
      <w:r w:rsidRPr="00045060">
        <w:rPr>
          <w:rFonts w:eastAsia="Times New Roman" w:cs="Times New Roman"/>
          <w:szCs w:val="28"/>
        </w:rPr>
        <w:t>.</w:t>
      </w:r>
    </w:p>
    <w:p w:rsidR="00BA789F" w:rsidRPr="00045060" w:rsidRDefault="00BA789F" w:rsidP="006E6213">
      <w:pPr>
        <w:pStyle w:val="a5"/>
        <w:numPr>
          <w:ilvl w:val="0"/>
          <w:numId w:val="30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Комментировать</w:t>
      </w:r>
      <w:r w:rsidRPr="00D46106">
        <w:rPr>
          <w:rFonts w:eastAsia="Times New Roman" w:cs="Times New Roman"/>
          <w:szCs w:val="28"/>
        </w:rPr>
        <w:t xml:space="preserve"> [</w:t>
      </w:r>
      <w:r w:rsidR="00094FC7">
        <w:rPr>
          <w:rFonts w:eastAsia="Times New Roman" w:cs="Times New Roman"/>
          <w:szCs w:val="28"/>
        </w:rPr>
        <w:t>6</w:t>
      </w:r>
      <w:r w:rsidRPr="00D46106">
        <w:rPr>
          <w:rFonts w:eastAsia="Times New Roman" w:cs="Times New Roman"/>
          <w:szCs w:val="28"/>
        </w:rPr>
        <w:t>]</w:t>
      </w:r>
      <w:r w:rsidR="00094FC7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 xml:space="preserve"> </w:t>
      </w:r>
    </w:p>
    <w:p w:rsidR="00BA789F" w:rsidRPr="00045060" w:rsidRDefault="00BA789F" w:rsidP="006E6213">
      <w:pPr>
        <w:pStyle w:val="a5"/>
        <w:numPr>
          <w:ilvl w:val="0"/>
          <w:numId w:val="30"/>
        </w:numPr>
        <w:jc w:val="both"/>
        <w:rPr>
          <w:rFonts w:eastAsia="Times New Roman" w:cs="Times New Roman"/>
          <w:szCs w:val="28"/>
        </w:rPr>
      </w:pPr>
      <w:r w:rsidRPr="00045060">
        <w:rPr>
          <w:rFonts w:eastAsia="Times New Roman" w:cs="Times New Roman"/>
          <w:szCs w:val="28"/>
        </w:rPr>
        <w:t>Скачать материал</w:t>
      </w:r>
      <w:r w:rsidRPr="00094FC7">
        <w:rPr>
          <w:rFonts w:eastAsia="Times New Roman" w:cs="Times New Roman"/>
          <w:szCs w:val="28"/>
        </w:rPr>
        <w:t xml:space="preserve"> [</w:t>
      </w:r>
      <w:r w:rsidR="00094FC7">
        <w:rPr>
          <w:rFonts w:eastAsia="Times New Roman" w:cs="Times New Roman"/>
          <w:szCs w:val="28"/>
        </w:rPr>
        <w:t>7</w:t>
      </w:r>
      <w:r w:rsidRPr="00094FC7">
        <w:rPr>
          <w:rFonts w:eastAsia="Times New Roman" w:cs="Times New Roman"/>
          <w:szCs w:val="28"/>
        </w:rPr>
        <w:t>]</w:t>
      </w:r>
      <w:r>
        <w:rPr>
          <w:rFonts w:eastAsia="Times New Roman" w:cs="Times New Roman"/>
          <w:szCs w:val="28"/>
        </w:rPr>
        <w:t>.</w:t>
      </w:r>
    </w:p>
    <w:p w:rsidR="00BA789F" w:rsidRPr="00094FC7" w:rsidRDefault="00094FC7" w:rsidP="00094FC7">
      <w:pPr>
        <w:pStyle w:val="a5"/>
        <w:numPr>
          <w:ilvl w:val="0"/>
          <w:numId w:val="30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Скопировать ссылку для использования в Системе</w:t>
      </w:r>
      <w:r w:rsidR="00BA789F" w:rsidRPr="00094FC7">
        <w:rPr>
          <w:rFonts w:eastAsia="Times New Roman" w:cs="Times New Roman"/>
          <w:szCs w:val="28"/>
        </w:rPr>
        <w:t xml:space="preserve"> [</w:t>
      </w:r>
      <w:r w:rsidRPr="00094FC7">
        <w:rPr>
          <w:rFonts w:eastAsia="Times New Roman" w:cs="Times New Roman"/>
          <w:szCs w:val="28"/>
        </w:rPr>
        <w:t>8</w:t>
      </w:r>
      <w:r w:rsidR="00BA789F" w:rsidRPr="00094FC7">
        <w:rPr>
          <w:rFonts w:eastAsia="Times New Roman" w:cs="Times New Roman"/>
          <w:szCs w:val="28"/>
        </w:rPr>
        <w:t>].</w:t>
      </w:r>
    </w:p>
    <w:p w:rsidR="00BA789F" w:rsidRDefault="00BA789F" w:rsidP="00BA789F"/>
    <w:p w:rsidR="00DA27CA" w:rsidRDefault="00DA27CA" w:rsidP="00BA789F"/>
    <w:p w:rsidR="00BA789F" w:rsidRPr="00A47A96" w:rsidRDefault="00BA789F" w:rsidP="00BA789F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91" w:name="_Toc353294082"/>
      <w:bookmarkStart w:id="92" w:name="_Toc369689070"/>
      <w:bookmarkStart w:id="93" w:name="_Toc371342467"/>
      <w:r w:rsidRPr="00A47A96">
        <w:rPr>
          <w:rFonts w:ascii="Times New Roman" w:hAnsi="Times New Roman" w:cs="Times New Roman"/>
          <w:color w:val="auto"/>
        </w:rPr>
        <w:t>5.4. Создание учебных курсов</w:t>
      </w:r>
      <w:bookmarkEnd w:id="91"/>
      <w:bookmarkEnd w:id="92"/>
      <w:bookmarkEnd w:id="93"/>
    </w:p>
    <w:p w:rsidR="00BA789F" w:rsidRPr="00A47A96" w:rsidRDefault="00BA789F" w:rsidP="00BA789F">
      <w:pPr>
        <w:pStyle w:val="3"/>
        <w:ind w:left="567"/>
        <w:rPr>
          <w:rFonts w:ascii="Times New Roman" w:hAnsi="Times New Roman" w:cs="Times New Roman"/>
          <w:color w:val="auto"/>
        </w:rPr>
      </w:pPr>
      <w:bookmarkStart w:id="94" w:name="_Toc353294083"/>
      <w:bookmarkStart w:id="95" w:name="_Toc369689071"/>
      <w:bookmarkStart w:id="96" w:name="_Toc371342468"/>
      <w:r w:rsidRPr="00A47A96">
        <w:rPr>
          <w:rFonts w:ascii="Times New Roman" w:hAnsi="Times New Roman" w:cs="Times New Roman"/>
          <w:color w:val="auto"/>
        </w:rPr>
        <w:t>5.4.1. Общее описание</w:t>
      </w:r>
      <w:bookmarkEnd w:id="94"/>
      <w:bookmarkEnd w:id="95"/>
      <w:bookmarkEnd w:id="96"/>
    </w:p>
    <w:p w:rsidR="00BA789F" w:rsidRDefault="00BA789F" w:rsidP="00BA789F"/>
    <w:p w:rsidR="00BA789F" w:rsidRDefault="00BA789F" w:rsidP="00E87713">
      <w:pPr>
        <w:ind w:firstLine="567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Преподаватель школы имеет возможность создать собственные электронные  учебные курсы.</w:t>
      </w:r>
    </w:p>
    <w:p w:rsidR="00BA789F" w:rsidRPr="00CB3E2C" w:rsidRDefault="00BA789F" w:rsidP="00E87713">
      <w:pPr>
        <w:ind w:firstLine="567"/>
        <w:contextualSpacing/>
        <w:jc w:val="both"/>
        <w:rPr>
          <w:rFonts w:eastAsia="Times New Roman" w:cs="Times New Roman"/>
          <w:szCs w:val="28"/>
        </w:rPr>
      </w:pPr>
      <w:r w:rsidRPr="00CB3E2C">
        <w:rPr>
          <w:rFonts w:eastAsia="Times New Roman" w:cs="Times New Roman"/>
          <w:szCs w:val="28"/>
        </w:rPr>
        <w:t xml:space="preserve">Электронный учебный курс – это тематически завершенный, структурированный автором учебный материал, который </w:t>
      </w:r>
      <w:r>
        <w:rPr>
          <w:rFonts w:eastAsia="Times New Roman" w:cs="Times New Roman"/>
          <w:szCs w:val="28"/>
        </w:rPr>
        <w:t xml:space="preserve"> предоставляется ученику в электронном формате</w:t>
      </w:r>
      <w:r w:rsidRPr="00CB3E2C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 xml:space="preserve"> </w:t>
      </w:r>
      <w:r w:rsidRPr="00CB3E2C">
        <w:rPr>
          <w:rFonts w:eastAsia="Times New Roman" w:cs="Times New Roman"/>
          <w:szCs w:val="28"/>
        </w:rPr>
        <w:t>Электронный учебный курс предназначен, как правило, для самостоятельного обучения, но, в отличие от учебника или документа, обеспечивает:</w:t>
      </w:r>
    </w:p>
    <w:p w:rsidR="00BA789F" w:rsidRPr="00CB3E2C" w:rsidRDefault="00BA789F" w:rsidP="00E87713">
      <w:pPr>
        <w:numPr>
          <w:ilvl w:val="0"/>
          <w:numId w:val="32"/>
        </w:numPr>
        <w:spacing w:before="100" w:beforeAutospacing="1" w:after="150"/>
        <w:contextualSpacing/>
        <w:jc w:val="both"/>
        <w:rPr>
          <w:rFonts w:eastAsia="Times New Roman" w:cs="Times New Roman"/>
          <w:szCs w:val="28"/>
        </w:rPr>
      </w:pPr>
      <w:r w:rsidRPr="00CB3E2C">
        <w:rPr>
          <w:rFonts w:eastAsia="Times New Roman" w:cs="Times New Roman"/>
          <w:szCs w:val="28"/>
        </w:rPr>
        <w:t xml:space="preserve">мощные иллюстративные возможности - использование картинок, анимаций и мультимедийных материалов (видео- и аудиороликов, Flash-роликов, приложений Java и т.п.); </w:t>
      </w:r>
    </w:p>
    <w:p w:rsidR="00BA789F" w:rsidRPr="00CB3E2C" w:rsidRDefault="00BA789F" w:rsidP="00E87713">
      <w:pPr>
        <w:numPr>
          <w:ilvl w:val="0"/>
          <w:numId w:val="32"/>
        </w:numPr>
        <w:spacing w:before="100" w:beforeAutospacing="1" w:after="150"/>
        <w:contextualSpacing/>
        <w:jc w:val="both"/>
        <w:rPr>
          <w:rFonts w:eastAsia="Times New Roman" w:cs="Times New Roman"/>
          <w:szCs w:val="28"/>
        </w:rPr>
      </w:pPr>
      <w:r w:rsidRPr="00CB3E2C">
        <w:rPr>
          <w:rFonts w:eastAsia="Times New Roman" w:cs="Times New Roman"/>
          <w:szCs w:val="28"/>
        </w:rPr>
        <w:t>интерактивность - представление учебного материала может изменяться в зависимости от действий обучаемого</w:t>
      </w:r>
      <w:r>
        <w:rPr>
          <w:rFonts w:eastAsia="Times New Roman" w:cs="Times New Roman"/>
          <w:szCs w:val="28"/>
        </w:rPr>
        <w:t>.</w:t>
      </w:r>
      <w:r w:rsidRPr="00CB3E2C">
        <w:rPr>
          <w:rFonts w:eastAsia="Times New Roman" w:cs="Times New Roman"/>
          <w:szCs w:val="28"/>
        </w:rPr>
        <w:t xml:space="preserve"> </w:t>
      </w:r>
    </w:p>
    <w:p w:rsidR="00BA789F" w:rsidRDefault="00BA789F" w:rsidP="00E87713">
      <w:pPr>
        <w:ind w:firstLine="567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Авторские материалы преподавателя  содержатся в личном кабинете преподавателя. Для перехода  нужно выбрать </w:t>
      </w:r>
      <w:r w:rsidR="00DA27CA">
        <w:rPr>
          <w:rFonts w:eastAsia="Times New Roman" w:cs="Times New Roman"/>
          <w:szCs w:val="28"/>
        </w:rPr>
        <w:t>«</w:t>
      </w:r>
      <w:r w:rsidR="000760CB">
        <w:rPr>
          <w:rFonts w:eastAsia="Times New Roman" w:cs="Times New Roman"/>
          <w:szCs w:val="28"/>
        </w:rPr>
        <w:t>Е-библиотека</w:t>
      </w:r>
      <w:r w:rsidR="00DA27CA">
        <w:rPr>
          <w:rFonts w:eastAsia="Times New Roman" w:cs="Times New Roman"/>
          <w:szCs w:val="28"/>
        </w:rPr>
        <w:t xml:space="preserve">», </w:t>
      </w:r>
      <w:r>
        <w:rPr>
          <w:rFonts w:eastAsia="Times New Roman" w:cs="Times New Roman"/>
          <w:szCs w:val="28"/>
        </w:rPr>
        <w:t>«</w:t>
      </w:r>
      <w:r w:rsidR="000760CB">
        <w:rPr>
          <w:rFonts w:eastAsia="Times New Roman" w:cs="Times New Roman"/>
          <w:szCs w:val="28"/>
        </w:rPr>
        <w:t>Мои учебные материалы</w:t>
      </w:r>
      <w:r>
        <w:rPr>
          <w:rFonts w:eastAsia="Times New Roman" w:cs="Times New Roman"/>
          <w:szCs w:val="28"/>
        </w:rPr>
        <w:t>»</w:t>
      </w:r>
      <w:r w:rsidR="000760CB">
        <w:rPr>
          <w:rFonts w:eastAsia="Times New Roman" w:cs="Times New Roman"/>
          <w:szCs w:val="28"/>
        </w:rPr>
        <w:t xml:space="preserve"> (см. </w:t>
      </w:r>
      <w:r w:rsidR="00412964">
        <w:rPr>
          <w:rFonts w:eastAsia="Times New Roman" w:cs="Times New Roman"/>
          <w:szCs w:val="28"/>
        </w:rPr>
        <w:fldChar w:fldCharType="begin"/>
      </w:r>
      <w:r w:rsidR="000760CB">
        <w:rPr>
          <w:rFonts w:eastAsia="Times New Roman" w:cs="Times New Roman"/>
          <w:szCs w:val="28"/>
        </w:rPr>
        <w:instrText xml:space="preserve"> REF _Ref368660259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667AA7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21</w:t>
      </w:r>
      <w:r w:rsidR="00412964">
        <w:rPr>
          <w:rFonts w:eastAsia="Times New Roman" w:cs="Times New Roman"/>
          <w:szCs w:val="28"/>
        </w:rPr>
        <w:fldChar w:fldCharType="end"/>
      </w:r>
      <w:r w:rsidR="000760CB">
        <w:rPr>
          <w:rFonts w:eastAsia="Times New Roman" w:cs="Times New Roman"/>
          <w:szCs w:val="28"/>
        </w:rPr>
        <w:t>).</w:t>
      </w:r>
    </w:p>
    <w:p w:rsidR="00BA789F" w:rsidRPr="00B43A39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</w:p>
    <w:p w:rsidR="00BA789F" w:rsidRDefault="00412964" w:rsidP="00BA789F">
      <w:pPr>
        <w:keepNext/>
        <w:jc w:val="center"/>
      </w:pPr>
      <w:r>
        <w:rPr>
          <w:noProof/>
          <w:lang w:eastAsia="ru-RU"/>
        </w:rPr>
        <w:lastRenderedPageBreak/>
        <w:pict>
          <v:roundrect id="Скругленный прямоугольник 771" o:spid="_x0000_s1079" style="position:absolute;left:0;text-align:left;margin-left:386.35pt;margin-top:.25pt;width:34.65pt;height:6.8pt;z-index:2518814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" filled="f" strokecolor="red" strokeweight="2pt">
            <v:path arrowok="t"/>
            <v:textbox>
              <w:txbxContent>
                <w:p w:rsidR="00DD2094" w:rsidRPr="00E473E3" w:rsidRDefault="00DD2094" w:rsidP="00BA789F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768" o:spid="_x0000_s1080" style="position:absolute;left:0;text-align:left;margin-left:91.5pt;margin-top:26.9pt;width:67.9pt;height:13.5pt;z-index:2518804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" filled="f" strokecolor="red" strokeweight="2pt">
            <v:path arrowok="t"/>
            <v:textbox>
              <w:txbxContent>
                <w:p w:rsidR="00DD2094" w:rsidRPr="00E473E3" w:rsidRDefault="00DD2094" w:rsidP="00BA789F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DA27CA">
        <w:rPr>
          <w:noProof/>
          <w:lang w:eastAsia="ru-RU"/>
        </w:rPr>
        <w:drawing>
          <wp:inline distT="0" distB="0" distL="0" distR="0">
            <wp:extent cx="5434779" cy="2708695"/>
            <wp:effectExtent l="0" t="0" r="0" b="0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73" cy="271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9F" w:rsidRPr="00667AA7" w:rsidRDefault="00BA789F" w:rsidP="00BA789F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97" w:name="_Ref368660259"/>
      <w:r w:rsidRPr="00667AA7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667AA7">
        <w:rPr>
          <w:rFonts w:cs="Times New Roman"/>
          <w:color w:val="auto"/>
          <w:sz w:val="24"/>
          <w:szCs w:val="24"/>
        </w:rPr>
        <w:fldChar w:fldCharType="begin"/>
      </w:r>
      <w:r w:rsidRPr="00667AA7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667AA7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21</w:t>
      </w:r>
      <w:r w:rsidR="00412964" w:rsidRPr="00667AA7">
        <w:rPr>
          <w:rFonts w:cs="Times New Roman"/>
          <w:color w:val="auto"/>
          <w:sz w:val="24"/>
          <w:szCs w:val="24"/>
        </w:rPr>
        <w:fldChar w:fldCharType="end"/>
      </w:r>
      <w:bookmarkEnd w:id="97"/>
      <w:r w:rsidRPr="00667AA7">
        <w:rPr>
          <w:rFonts w:cs="Times New Roman"/>
          <w:color w:val="auto"/>
          <w:sz w:val="24"/>
          <w:szCs w:val="24"/>
        </w:rPr>
        <w:t>. Окно "Кабинет"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Учебный курс можно создать:</w:t>
      </w:r>
    </w:p>
    <w:p w:rsidR="00BA789F" w:rsidRPr="00B43A39" w:rsidRDefault="00BA789F" w:rsidP="006E6213">
      <w:pPr>
        <w:pStyle w:val="a5"/>
        <w:numPr>
          <w:ilvl w:val="0"/>
          <w:numId w:val="31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 режиме реального времени.</w:t>
      </w:r>
    </w:p>
    <w:p w:rsidR="00BA789F" w:rsidRDefault="00BA789F" w:rsidP="006E6213">
      <w:pPr>
        <w:pStyle w:val="a5"/>
        <w:numPr>
          <w:ilvl w:val="0"/>
          <w:numId w:val="31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офлайн режиме </w:t>
      </w:r>
      <w:r w:rsidRPr="00B43A39">
        <w:rPr>
          <w:rFonts w:eastAsia="Times New Roman" w:cs="Times New Roman"/>
          <w:szCs w:val="28"/>
        </w:rPr>
        <w:t xml:space="preserve"> помощью инструмента загрузки готовых материалов.</w:t>
      </w:r>
    </w:p>
    <w:p w:rsidR="00BA789F" w:rsidRPr="00A47A96" w:rsidRDefault="00BA789F" w:rsidP="00BA789F">
      <w:pPr>
        <w:pStyle w:val="3"/>
        <w:ind w:left="567"/>
        <w:rPr>
          <w:rFonts w:ascii="Times New Roman" w:eastAsia="Times New Roman" w:hAnsi="Times New Roman" w:cs="Times New Roman"/>
          <w:color w:val="auto"/>
        </w:rPr>
      </w:pPr>
      <w:bookmarkStart w:id="98" w:name="_Toc353294084"/>
      <w:bookmarkStart w:id="99" w:name="_Toc369689072"/>
      <w:bookmarkStart w:id="100" w:name="_Toc371342469"/>
      <w:r w:rsidRPr="00A47A96">
        <w:rPr>
          <w:rFonts w:ascii="Times New Roman" w:eastAsia="Times New Roman" w:hAnsi="Times New Roman" w:cs="Times New Roman"/>
          <w:color w:val="auto"/>
        </w:rPr>
        <w:t>5.4.2. Создание учебного курса в режиме реального времени</w:t>
      </w:r>
      <w:bookmarkEnd w:id="98"/>
      <w:bookmarkEnd w:id="99"/>
      <w:bookmarkEnd w:id="100"/>
    </w:p>
    <w:p w:rsidR="00BA789F" w:rsidRDefault="00BA789F" w:rsidP="00BA789F"/>
    <w:p w:rsidR="00BA789F" w:rsidRPr="00667AA7" w:rsidRDefault="00BA789F" w:rsidP="00BA789F">
      <w:pPr>
        <w:ind w:firstLine="567"/>
        <w:rPr>
          <w:rFonts w:eastAsia="Times New Roman" w:cs="Times New Roman"/>
          <w:szCs w:val="28"/>
        </w:rPr>
      </w:pPr>
      <w:r w:rsidRPr="00667AA7">
        <w:rPr>
          <w:rFonts w:eastAsia="Times New Roman" w:cs="Times New Roman"/>
          <w:szCs w:val="28"/>
        </w:rPr>
        <w:t>Для создания учебного материала нужно нажать на кнопку «Создать курс», на экране появится окно «Создание курса».</w:t>
      </w:r>
    </w:p>
    <w:p w:rsidR="00BA789F" w:rsidRDefault="00412964" w:rsidP="00BA789F">
      <w:pPr>
        <w:pStyle w:val="a5"/>
        <w:keepNext/>
        <w:ind w:left="675"/>
      </w:pPr>
      <w:r>
        <w:rPr>
          <w:noProof/>
          <w:lang w:eastAsia="ru-RU"/>
        </w:rPr>
        <w:lastRenderedPageBreak/>
        <w:pict>
          <v:shape id="Поле 800" o:spid="_x0000_s1081" type="#_x0000_t202" style="position:absolute;left:0;text-align:left;margin-left:459.4pt;margin-top:425.6pt;width:31.5pt;height:21.75pt;z-index:25191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" filled="f" stroked="f" strokeweight=".5pt">
            <v:path arrowok="t"/>
            <v:textbox>
              <w:txbxContent>
                <w:p w:rsidR="00DD2094" w:rsidRPr="00155807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35" o:spid="_x0000_s1317" type="#_x0000_t32" style="position:absolute;left:0;text-align:left;margin-left:181.2pt;margin-top:439.8pt;width:278.25pt;height:0;flip:x;z-index:25191526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34" o:spid="_x0000_s1082" type="#_x0000_t202" style="position:absolute;left:0;text-align:left;margin-left:4.2pt;margin-top:409.85pt;width:31.5pt;height:21.75pt;z-index:25191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" filled="f" stroked="f" strokeweight=".5pt">
            <v:path arrowok="t"/>
            <v:textbox>
              <w:txbxContent>
                <w:p w:rsidR="00DD2094" w:rsidRPr="00155807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33" o:spid="_x0000_s1316" type="#_x0000_t32" style="position:absolute;left:0;text-align:left;margin-left:27.45pt;margin-top:421.8pt;width:182.25pt;height:0;z-index:25191321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32" o:spid="_x0000_s1083" type="#_x0000_t202" style="position:absolute;left:0;text-align:left;margin-left:4.2pt;margin-top:389.6pt;width:31.5pt;height:21.75pt;z-index:25191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" filled="f" stroked="f" strokeweight=".5pt">
            <v:path arrowok="t"/>
            <v:textbox>
              <w:txbxContent>
                <w:p w:rsidR="00DD2094" w:rsidRPr="00155807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31" o:spid="_x0000_s1315" type="#_x0000_t32" style="position:absolute;left:0;text-align:left;margin-left:25.95pt;margin-top:403.05pt;width:182.25pt;height:0;z-index:25190400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30" o:spid="_x0000_s1084" type="#_x0000_t202" style="position:absolute;left:0;text-align:left;margin-left:4.2pt;margin-top:373.85pt;width:31.5pt;height:21.75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" filled="f" stroked="f" strokeweight=".5pt">
            <v:path arrowok="t"/>
            <v:textbox>
              <w:txbxContent>
                <w:p w:rsidR="00DD2094" w:rsidRPr="00155807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07" o:spid="_x0000_s1314" type="#_x0000_t32" style="position:absolute;left:0;text-align:left;margin-left:27.45pt;margin-top:383.55pt;width:180.95pt;height:0;z-index:25190502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06" o:spid="_x0000_s1085" type="#_x0000_t202" style="position:absolute;left:0;text-align:left;margin-left:4.2pt;margin-top:352.05pt;width:26.25pt;height:21.75pt;z-index:251911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" filled="f" stroked="f" strokeweight=".5pt">
            <v:path arrowok="t"/>
            <v:textbox>
              <w:txbxContent>
                <w:p w:rsidR="00DD2094" w:rsidRPr="0072373E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05" o:spid="_x0000_s1313" type="#_x0000_t32" style="position:absolute;left:0;text-align:left;margin-left:25.95pt;margin-top:362.55pt;width:181.5pt;height:0;z-index:25190195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04" o:spid="_x0000_s1086" type="#_x0000_t202" style="position:absolute;left:0;text-align:left;margin-left:1.2pt;margin-top:311.55pt;width:26.25pt;height:21.75pt;z-index:25191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" filled="f" stroked="f" strokeweight=".5pt">
            <v:path arrowok="t"/>
            <v:textbox>
              <w:txbxContent>
                <w:p w:rsidR="00DD2094" w:rsidRPr="0072373E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99" o:spid="_x0000_s1312" type="#_x0000_t32" style="position:absolute;left:0;text-align:left;margin-left:22.95pt;margin-top:323.55pt;width:184.7pt;height:0;z-index:25190912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98" o:spid="_x0000_s1087" type="#_x0000_t202" style="position:absolute;left:0;text-align:left;margin-left:6.45pt;margin-top:214.8pt;width:27.75pt;height:17.25pt;z-index:251908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" filled="f" stroked="f" strokeweight=".5pt">
            <v:path arrowok="t"/>
            <v:textbox>
              <w:txbxContent>
                <w:p w:rsidR="00DD2094" w:rsidRPr="0072373E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97" o:spid="_x0000_s1311" type="#_x0000_t32" style="position:absolute;left:0;text-align:left;margin-left:25.95pt;margin-top:226.05pt;width:182.35pt;height:0;z-index:2519070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96" o:spid="_x0000_s1088" type="#_x0000_t202" style="position:absolute;left:0;text-align:left;margin-left:10.65pt;margin-top:152.25pt;width:16.3pt;height:18.65pt;z-index:25189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" filled="f" stroked="f" strokeweight=".5pt">
            <v:path arrowok="t"/>
            <v:textbox>
              <w:txbxContent>
                <w:p w:rsidR="00DD2094" w:rsidRPr="00E16FD7" w:rsidRDefault="00DD2094" w:rsidP="00BA789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95" o:spid="_x0000_s1089" type="#_x0000_t202" style="position:absolute;left:0;text-align:left;margin-left:11.7pt;margin-top:188.6pt;width:21pt;height:21.75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" filled="f" stroked="f" strokeweight=".5pt">
            <v:path arrowok="t"/>
            <v:textbox>
              <w:txbxContent>
                <w:p w:rsidR="00DD2094" w:rsidRPr="00155807" w:rsidRDefault="00DD2094" w:rsidP="00BA789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94" o:spid="_x0000_s1310" type="#_x0000_t32" style="position:absolute;left:0;text-align:left;margin-left:25.95pt;margin-top:201.3pt;width:184.7pt;height:0;z-index:25189990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93" o:spid="_x0000_s1090" type="#_x0000_t202" style="position:absolute;left:0;text-align:left;margin-left:9.9pt;margin-top:171.9pt;width:20.25pt;height:17.25pt;z-index:251898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" filled="f" stroked="f" strokeweight=".5pt">
            <v:path arrowok="t"/>
            <v:textbox>
              <w:txbxContent>
                <w:p w:rsidR="00DD2094" w:rsidRPr="00E16FD7" w:rsidRDefault="00DD2094" w:rsidP="00BA789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92" o:spid="_x0000_s1309" type="#_x0000_t32" style="position:absolute;left:0;text-align:left;margin-left:28.2pt;margin-top:180.3pt;width:182.35pt;height:0;z-index:25189785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791" o:spid="_x0000_s1308" type="#_x0000_t32" style="position:absolute;left:0;text-align:left;margin-left:25.95pt;margin-top:162.3pt;width:184.5pt;height:0;z-index:25188966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90" o:spid="_x0000_s1091" type="#_x0000_t202" style="position:absolute;left:0;text-align:left;margin-left:447.6pt;margin-top:111.8pt;width:16.3pt;height:18.65pt;z-index:25189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" filled="f" stroked="f" strokeweight=".5pt">
            <v:path arrowok="t"/>
            <v:textbox>
              <w:txbxContent>
                <w:p w:rsidR="00DD2094" w:rsidRPr="00E16FD7" w:rsidRDefault="00DD2094" w:rsidP="00BA789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89" o:spid="_x0000_s1092" type="#_x0000_t202" style="position:absolute;left:0;text-align:left;margin-left:447.4pt;margin-top:100.45pt;width:16.3pt;height:18.65pt;z-index:25189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" filled="f" stroked="f" strokeweight=".5pt">
            <v:path arrowok="t"/>
            <v:textbox>
              <w:txbxContent>
                <w:p w:rsidR="00DD2094" w:rsidRPr="00F5215F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88" o:spid="_x0000_s1093" type="#_x0000_t202" style="position:absolute;left:0;text-align:left;margin-left:447.45pt;margin-top:89.55pt;width:20.25pt;height:18pt;z-index:25189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" filled="f" stroked="f" strokeweight=".5pt">
            <v:path arrowok="t"/>
            <v:textbox>
              <w:txbxContent>
                <w:p w:rsidR="00DD2094" w:rsidRPr="00F5215F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87" o:spid="_x0000_s1307" type="#_x0000_t32" style="position:absolute;left:0;text-align:left;margin-left:331.2pt;margin-top:102.3pt;width:121.45pt;height:0;flip:x;z-index:25189171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86" o:spid="_x0000_s1094" type="#_x0000_t202" style="position:absolute;left:0;text-align:left;margin-left:447.8pt;margin-top:80.15pt;width:18pt;height:22.5pt;z-index:25190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" filled="f" stroked="f" strokeweight=".5pt">
            <v:path arrowok="t"/>
            <v:textbox>
              <w:txbxContent>
                <w:p w:rsidR="00DD2094" w:rsidRPr="00A733A1" w:rsidRDefault="00DD2094" w:rsidP="00BA789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85" o:spid="_x0000_s1306" type="#_x0000_t32" style="position:absolute;left:0;text-align:left;margin-left:331.2pt;margin-top:121.05pt;width:121.5pt;height:0;flip:x;z-index:25189580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784" o:spid="_x0000_s1305" type="#_x0000_t32" style="position:absolute;left:0;text-align:left;margin-left:331.2pt;margin-top:112.8pt;width:121.45pt;height:0;flip:x;z-index:25189376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783" o:spid="_x0000_s1304" type="#_x0000_t32" style="position:absolute;left:0;text-align:left;margin-left:331.2pt;margin-top:92.55pt;width:121.5pt;height:0;flip:x;z-index:25188864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82" o:spid="_x0000_s1095" type="#_x0000_t202" style="position:absolute;left:0;text-align:left;margin-left:10pt;margin-top:62.15pt;width:18pt;height:22.5pt;z-index:25188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LSTgIAAIMEAAAOAAAAZHJzL2Uyb0RvYy54bWysVEtu2zAQ3RfoHQjua9mqfxE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" filled="f" stroked="f" strokeweight=".5pt">
            <v:path arrowok="t"/>
            <v:textbox>
              <w:txbxContent>
                <w:p w:rsidR="00DD2094" w:rsidRPr="00F5215F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81" o:spid="_x0000_s1096" type="#_x0000_t202" style="position:absolute;left:0;text-align:left;margin-left:7.65pt;margin-top:27.3pt;width:18pt;height:22.5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" filled="f" stroked="f" strokeweight=".5pt">
            <v:path arrowok="t"/>
            <v:textbox>
              <w:txbxContent>
                <w:p w:rsidR="00DD2094" w:rsidRPr="00F5215F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80" o:spid="_x0000_s1303" type="#_x0000_t32" style="position:absolute;left:0;text-align:left;margin-left:25.95pt;margin-top:37.8pt;width:191.05pt;height:0;z-index:25188556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779" o:spid="_x0000_s1302" type="#_x0000_t32" style="position:absolute;left:0;text-align:left;margin-left:25.95pt;margin-top:75.3pt;width:191.05pt;height:0;z-index:25188761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BA789F">
        <w:rPr>
          <w:noProof/>
          <w:lang w:eastAsia="ru-RU"/>
        </w:rPr>
        <w:drawing>
          <wp:inline distT="0" distB="0" distL="0" distR="0">
            <wp:extent cx="5392633" cy="5734050"/>
            <wp:effectExtent l="19050" t="19050" r="0" b="0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633" cy="57340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A789F" w:rsidRPr="007F7BE2" w:rsidRDefault="00BA789F" w:rsidP="00BA789F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01" w:name="_Ref368660284"/>
      <w:r w:rsidRPr="007F7BE2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7F7BE2">
        <w:rPr>
          <w:rFonts w:cs="Times New Roman"/>
          <w:color w:val="auto"/>
          <w:sz w:val="24"/>
          <w:szCs w:val="24"/>
        </w:rPr>
        <w:fldChar w:fldCharType="begin"/>
      </w:r>
      <w:r w:rsidRPr="007F7BE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7F7BE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22</w:t>
      </w:r>
      <w:r w:rsidR="00412964" w:rsidRPr="007F7BE2">
        <w:rPr>
          <w:rFonts w:cs="Times New Roman"/>
          <w:color w:val="auto"/>
          <w:sz w:val="24"/>
          <w:szCs w:val="24"/>
        </w:rPr>
        <w:fldChar w:fldCharType="end"/>
      </w:r>
      <w:bookmarkEnd w:id="101"/>
      <w:r w:rsidRPr="007F7BE2">
        <w:rPr>
          <w:rFonts w:cs="Times New Roman"/>
          <w:color w:val="auto"/>
          <w:sz w:val="24"/>
          <w:szCs w:val="24"/>
        </w:rPr>
        <w:t>. Окно "Создание курса"</w:t>
      </w:r>
    </w:p>
    <w:p w:rsidR="00BA789F" w:rsidRPr="003B4CA6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Далее в окне «Созд</w:t>
      </w:r>
      <w:r>
        <w:rPr>
          <w:rFonts w:eastAsia="Times New Roman" w:cs="Times New Roman"/>
          <w:szCs w:val="28"/>
        </w:rPr>
        <w:t>ание курса» необходимо внести   данные курса (см.</w:t>
      </w:r>
      <w:r w:rsidR="000760CB">
        <w:rPr>
          <w:rFonts w:eastAsia="Times New Roman" w:cs="Times New Roman"/>
          <w:szCs w:val="28"/>
        </w:rPr>
        <w:t xml:space="preserve"> </w:t>
      </w:r>
      <w:r w:rsidR="00412964">
        <w:rPr>
          <w:rFonts w:eastAsia="Times New Roman" w:cs="Times New Roman"/>
          <w:szCs w:val="28"/>
        </w:rPr>
        <w:fldChar w:fldCharType="begin"/>
      </w:r>
      <w:r w:rsidR="000760CB">
        <w:rPr>
          <w:rFonts w:eastAsia="Times New Roman" w:cs="Times New Roman"/>
          <w:szCs w:val="28"/>
        </w:rPr>
        <w:instrText xml:space="preserve"> REF _Ref368660284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7F7BE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22</w:t>
      </w:r>
      <w:r w:rsidR="00412964">
        <w:rPr>
          <w:rFonts w:eastAsia="Times New Roman" w:cs="Times New Roman"/>
          <w:szCs w:val="28"/>
        </w:rPr>
        <w:fldChar w:fldCharType="end"/>
      </w:r>
      <w:r w:rsidRPr="003B4CA6">
        <w:rPr>
          <w:rFonts w:eastAsia="Times New Roman" w:cs="Times New Roman"/>
          <w:szCs w:val="28"/>
        </w:rPr>
        <w:t>):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 xml:space="preserve">Внести название курса </w:t>
      </w:r>
      <w:r w:rsidRPr="003B4CA6">
        <w:rPr>
          <w:rFonts w:eastAsia="Times New Roman" w:cs="Times New Roman"/>
          <w:szCs w:val="28"/>
          <w:lang w:val="en-US"/>
        </w:rPr>
        <w:t>[1]</w:t>
      </w:r>
      <w:r w:rsidRPr="003B4CA6">
        <w:rPr>
          <w:rFonts w:eastAsia="Times New Roman" w:cs="Times New Roman"/>
          <w:szCs w:val="28"/>
        </w:rPr>
        <w:t>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Выбрать категорию курса в основном классификаторе [2], где будет расположена ссылка на материал:</w:t>
      </w:r>
    </w:p>
    <w:p w:rsidR="00BA789F" w:rsidRPr="003B4CA6" w:rsidRDefault="00BA789F" w:rsidP="006E6213">
      <w:pPr>
        <w:numPr>
          <w:ilvl w:val="0"/>
          <w:numId w:val="23"/>
        </w:numPr>
        <w:ind w:left="927" w:firstLine="0"/>
        <w:contextualSpacing/>
        <w:jc w:val="both"/>
        <w:rPr>
          <w:rFonts w:eastAsia="Times New Roman" w:cs="Times New Roman"/>
          <w:szCs w:val="28"/>
        </w:rPr>
      </w:pPr>
      <w:r w:rsidRPr="003B4CA6">
        <w:rPr>
          <w:noProof/>
          <w:lang w:eastAsia="ru-RU"/>
        </w:rPr>
        <w:drawing>
          <wp:inline distT="0" distB="0" distL="0" distR="0">
            <wp:extent cx="466090" cy="149225"/>
            <wp:effectExtent l="0" t="0" r="0" b="3175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CA6">
        <w:t xml:space="preserve"> -</w:t>
      </w:r>
      <w:r w:rsidRPr="003B4CA6">
        <w:rPr>
          <w:rFonts w:eastAsia="Times New Roman" w:cs="Times New Roman"/>
          <w:szCs w:val="28"/>
        </w:rPr>
        <w:t xml:space="preserve"> выбор всех категорий [3];</w:t>
      </w:r>
    </w:p>
    <w:p w:rsidR="00BA789F" w:rsidRPr="003B4CA6" w:rsidRDefault="00BA789F" w:rsidP="006E6213">
      <w:pPr>
        <w:numPr>
          <w:ilvl w:val="0"/>
          <w:numId w:val="23"/>
        </w:numPr>
        <w:ind w:left="927" w:firstLine="0"/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476250" cy="123825"/>
            <wp:effectExtent l="0" t="0" r="0" b="9525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t="26230" r="-2041" b="52459"/>
                    <a:stretch/>
                  </pic:blipFill>
                  <pic:spPr bwMode="auto">
                    <a:xfrm>
                      <a:off x="0" y="0"/>
                      <a:ext cx="476250" cy="12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B4CA6">
        <w:rPr>
          <w:rFonts w:eastAsia="Times New Roman" w:cs="Times New Roman"/>
          <w:szCs w:val="28"/>
        </w:rPr>
        <w:t xml:space="preserve"> - выбор выделенной категории [4];</w:t>
      </w:r>
    </w:p>
    <w:p w:rsidR="00BA789F" w:rsidRPr="003B4CA6" w:rsidRDefault="00BA789F" w:rsidP="006E6213">
      <w:pPr>
        <w:numPr>
          <w:ilvl w:val="0"/>
          <w:numId w:val="23"/>
        </w:numPr>
        <w:ind w:left="927" w:firstLine="0"/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457200" cy="133350"/>
            <wp:effectExtent l="0" t="0" r="0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/>
                    <a:srcRect t="51725" b="24137"/>
                    <a:stretch/>
                  </pic:blipFill>
                  <pic:spPr bwMode="auto"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B4CA6">
        <w:rPr>
          <w:rFonts w:eastAsia="Times New Roman" w:cs="Times New Roman"/>
          <w:szCs w:val="28"/>
        </w:rPr>
        <w:t>- отмена выделенной категории [5];</w:t>
      </w:r>
    </w:p>
    <w:p w:rsidR="00BA789F" w:rsidRPr="003B4CA6" w:rsidRDefault="00BA789F" w:rsidP="006E6213">
      <w:pPr>
        <w:numPr>
          <w:ilvl w:val="0"/>
          <w:numId w:val="23"/>
        </w:numPr>
        <w:ind w:left="927" w:firstLine="0"/>
        <w:contextualSpacing/>
        <w:jc w:val="both"/>
        <w:rPr>
          <w:rFonts w:eastAsia="Times New Roman" w:cs="Times New Roman"/>
          <w:szCs w:val="28"/>
        </w:rPr>
      </w:pPr>
      <w:r w:rsidRPr="003B4CA6">
        <w:rPr>
          <w:noProof/>
          <w:lang w:eastAsia="ru-RU"/>
        </w:rPr>
        <w:drawing>
          <wp:inline distT="0" distB="0" distL="0" distR="0">
            <wp:extent cx="466725" cy="142875"/>
            <wp:effectExtent l="0" t="0" r="9525" b="9525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t="75410"/>
                    <a:stretch/>
                  </pic:blipFill>
                  <pic:spPr bwMode="auto">
                    <a:xfrm>
                      <a:off x="0" y="0"/>
                      <a:ext cx="46672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B4CA6">
        <w:rPr>
          <w:rFonts w:eastAsia="Times New Roman" w:cs="Times New Roman"/>
          <w:szCs w:val="28"/>
        </w:rPr>
        <w:t>- отмена всех категорий [6].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 xml:space="preserve">Указать предмет </w:t>
      </w:r>
      <w:r w:rsidRPr="003B4CA6">
        <w:rPr>
          <w:rFonts w:eastAsia="Times New Roman" w:cs="Times New Roman"/>
          <w:szCs w:val="28"/>
          <w:lang w:val="en-US"/>
        </w:rPr>
        <w:t>[7]</w:t>
      </w:r>
      <w:r w:rsidRPr="003B4CA6">
        <w:rPr>
          <w:rFonts w:eastAsia="Times New Roman" w:cs="Times New Roman"/>
          <w:szCs w:val="28"/>
        </w:rPr>
        <w:t>.</w:t>
      </w:r>
      <w:r w:rsidRPr="003B4CA6">
        <w:rPr>
          <w:noProof/>
        </w:rPr>
        <w:t xml:space="preserve"> 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Указать язык [8].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lastRenderedPageBreak/>
        <w:t>Указать параллель</w:t>
      </w:r>
      <w:r w:rsidRPr="003B4CA6">
        <w:rPr>
          <w:rFonts w:eastAsia="Times New Roman" w:cs="Times New Roman"/>
          <w:szCs w:val="28"/>
          <w:lang w:val="en-US"/>
        </w:rPr>
        <w:t xml:space="preserve"> [9]</w:t>
      </w:r>
      <w:r w:rsidRPr="003B4CA6">
        <w:rPr>
          <w:rFonts w:eastAsia="Times New Roman" w:cs="Times New Roman"/>
          <w:szCs w:val="28"/>
        </w:rPr>
        <w:t>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Внести аннотацию к учебному материалу [10].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Внести ключевые слова, которые будут использоваться при поиске материала [11].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Назвать автора  курса</w:t>
      </w:r>
      <w:r w:rsidRPr="003B4CA6">
        <w:rPr>
          <w:rFonts w:eastAsia="Times New Roman" w:cs="Times New Roman"/>
          <w:szCs w:val="28"/>
          <w:lang w:val="en-US"/>
        </w:rPr>
        <w:t xml:space="preserve"> [12]</w:t>
      </w:r>
      <w:r w:rsidRPr="003B4CA6">
        <w:rPr>
          <w:rFonts w:eastAsia="Times New Roman" w:cs="Times New Roman"/>
          <w:szCs w:val="28"/>
        </w:rPr>
        <w:t>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Указать поставщика  исходных данных к  курсу [13].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Указать тему курса</w:t>
      </w:r>
      <w:r w:rsidRPr="003B4CA6">
        <w:rPr>
          <w:rFonts w:eastAsia="Times New Roman" w:cs="Times New Roman"/>
          <w:szCs w:val="28"/>
          <w:lang w:val="en-US"/>
        </w:rPr>
        <w:t xml:space="preserve"> [14]</w:t>
      </w:r>
      <w:r w:rsidRPr="003B4CA6">
        <w:rPr>
          <w:rFonts w:eastAsia="Times New Roman" w:cs="Times New Roman"/>
          <w:szCs w:val="28"/>
        </w:rPr>
        <w:t>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Указать целевую аудиторию</w:t>
      </w:r>
      <w:r w:rsidRPr="003B4CA6">
        <w:rPr>
          <w:rFonts w:eastAsia="Times New Roman" w:cs="Times New Roman"/>
          <w:szCs w:val="28"/>
          <w:lang w:val="en-US"/>
        </w:rPr>
        <w:t xml:space="preserve"> [15]</w:t>
      </w:r>
      <w:r w:rsidRPr="003B4CA6">
        <w:rPr>
          <w:rFonts w:eastAsia="Times New Roman" w:cs="Times New Roman"/>
          <w:szCs w:val="28"/>
        </w:rPr>
        <w:t>.</w:t>
      </w:r>
    </w:p>
    <w:p w:rsidR="00BA789F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Нажать на кнопку «Сохранить» [16], на экране появится окно «Создание содержимого».</w:t>
      </w:r>
    </w:p>
    <w:p w:rsidR="00BA789F" w:rsidRPr="00BA789F" w:rsidRDefault="00BA789F" w:rsidP="00BA789F">
      <w:pPr>
        <w:ind w:firstLine="567"/>
        <w:contextualSpacing/>
        <w:jc w:val="both"/>
        <w:rPr>
          <w:rFonts w:eastAsia="Times New Roman" w:cs="Times New Roman"/>
          <w:b/>
          <w:color w:val="FF0000"/>
          <w:szCs w:val="28"/>
        </w:rPr>
      </w:pPr>
      <w:r w:rsidRPr="00BA789F">
        <w:rPr>
          <w:rFonts w:eastAsia="Times New Roman" w:cs="Times New Roman"/>
          <w:b/>
          <w:color w:val="FF0000"/>
          <w:szCs w:val="28"/>
        </w:rPr>
        <w:t>Внимание! Поля отмеченные * являются обязательными для заполнения. Сохранение курса возможно только после ввода обязательных данных.</w:t>
      </w:r>
    </w:p>
    <w:p w:rsidR="00BA789F" w:rsidRDefault="00BA789F" w:rsidP="00BA789F">
      <w:pPr>
        <w:pStyle w:val="Body"/>
      </w:pPr>
    </w:p>
    <w:p w:rsidR="00BA789F" w:rsidRPr="005615FF" w:rsidRDefault="00BA789F" w:rsidP="00BA789F">
      <w:pPr>
        <w:pStyle w:val="Body"/>
        <w:ind w:left="0" w:firstLine="567"/>
        <w:rPr>
          <w:lang w:val="ru-RU"/>
        </w:rPr>
      </w:pPr>
      <w:r w:rsidRPr="00667AA7">
        <w:t>Окно «Создание содержимого»  служит для состав</w:t>
      </w:r>
      <w:r w:rsidR="005615FF">
        <w:t>ления  материала учебного курса</w:t>
      </w:r>
      <w:r w:rsidR="005615FF">
        <w:rPr>
          <w:lang w:val="ru-RU"/>
        </w:rPr>
        <w:t xml:space="preserve"> (</w:t>
      </w:r>
      <w:fldSimple w:instr=" REF _Ref368661919 \h  \* MERGEFORMAT ">
        <w:r w:rsidR="001C6F5B" w:rsidRPr="001C6F5B">
          <w:t>Рисунок 23</w:t>
        </w:r>
      </w:fldSimple>
      <w:r w:rsidR="005615FF" w:rsidRPr="005615FF">
        <w:t>).</w:t>
      </w:r>
    </w:p>
    <w:p w:rsidR="00BA789F" w:rsidRPr="00667AA7" w:rsidRDefault="00BA789F" w:rsidP="00BA789F">
      <w:pPr>
        <w:pStyle w:val="Body"/>
      </w:pPr>
    </w:p>
    <w:p w:rsidR="00BA789F" w:rsidRDefault="00412964" w:rsidP="00BA789F">
      <w:pPr>
        <w:pStyle w:val="a5"/>
        <w:ind w:left="0"/>
        <w:jc w:val="center"/>
      </w:pPr>
      <w:r>
        <w:rPr>
          <w:noProof/>
          <w:lang w:eastAsia="ru-RU"/>
        </w:rPr>
        <w:pict>
          <v:shape id="Поле 715" o:spid="_x0000_s1097" type="#_x0000_t202" style="position:absolute;left:0;text-align:left;margin-left:442.55pt;margin-top:25.15pt;width:18pt;height:22.5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sA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" filled="f" stroked="f" strokeweight=".5pt">
            <v:path arrowok="t"/>
            <v:textbox>
              <w:txbxContent>
                <w:p w:rsidR="00DD2094" w:rsidRPr="00A733A1" w:rsidRDefault="00DD2094" w:rsidP="00BA789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14" o:spid="_x0000_s1301" type="#_x0000_t32" style="position:absolute;left:0;text-align:left;margin-left:179.7pt;margin-top:34.15pt;width:269.3pt;height:.75pt;flip:x y;z-index:25192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roundrect id="Скругленный прямоугольник 716" o:spid="_x0000_s1098" style="position:absolute;left:0;text-align:left;margin-left:146.7pt;margin-top:28.9pt;width:33pt;height:13.5pt;z-index:2519234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" filled="f" strokecolor="red" strokeweight="2pt">
            <v:path arrowok="t"/>
            <v:textbox>
              <w:txbxContent>
                <w:p w:rsidR="00DD2094" w:rsidRPr="00E473E3" w:rsidRDefault="00DD2094" w:rsidP="00BA789F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Поле 717" o:spid="_x0000_s1099" type="#_x0000_t202" style="position:absolute;left:0;text-align:left;margin-left:-3.3pt;margin-top:50.25pt;width:18pt;height:22.5pt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qlTgIAAIMEAAAOAAAAZHJzL2Uyb0RvYy54bWysVEtu2zAQ3RfoHQjua9mKfxU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" filled="f" stroked="f" strokeweight=".5pt">
            <v:path arrowok="t"/>
            <v:textbox>
              <w:txbxContent>
                <w:p w:rsidR="00DD2094" w:rsidRPr="0052737C" w:rsidRDefault="00DD2094" w:rsidP="00BA789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18" o:spid="_x0000_s1300" type="#_x0000_t32" style="position:absolute;left:0;text-align:left;margin-left:11.9pt;margin-top:58.9pt;width:29.8pt;height:0;z-index:25192550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713" o:spid="_x0000_s1299" type="#_x0000_t32" style="position:absolute;left:0;text-align:left;margin-left:10.95pt;margin-top:47.65pt;width:29.8pt;height:0;z-index:25192038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12" o:spid="_x0000_s1100" type="#_x0000_t202" style="position:absolute;left:0;text-align:left;margin-left:-4.25pt;margin-top:39pt;width:18pt;height:22.5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Lf7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" filled="f" stroked="f" strokeweight=".5pt">
            <v:path arrowok="t"/>
            <v:textbox>
              <w:txbxContent>
                <w:p w:rsidR="00DD2094" w:rsidRPr="00F5215F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10" o:spid="_x0000_s1101" type="#_x0000_t202" style="position:absolute;left:0;text-align:left;margin-left:-4.35pt;margin-top:25.15pt;width:18pt;height:22.5pt;z-index:25191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f6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" filled="f" stroked="f" strokeweight=".5pt">
            <v:path arrowok="t"/>
            <v:textbox>
              <w:txbxContent>
                <w:p w:rsidR="00DD2094" w:rsidRPr="00F5215F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11" o:spid="_x0000_s1298" type="#_x0000_t32" style="position:absolute;left:0;text-align:left;margin-left:10.95pt;margin-top:35.65pt;width:30.75pt;height:0;z-index:25191833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BA789F">
        <w:rPr>
          <w:noProof/>
          <w:lang w:eastAsia="ru-RU"/>
        </w:rPr>
        <w:drawing>
          <wp:inline distT="0" distB="0" distL="0" distR="0">
            <wp:extent cx="5334000" cy="2766920"/>
            <wp:effectExtent l="19050" t="19050" r="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31" cy="27679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A789F" w:rsidRPr="00E87713" w:rsidRDefault="00BA789F" w:rsidP="00E87713">
      <w:pPr>
        <w:pStyle w:val="Body"/>
        <w:jc w:val="center"/>
        <w:rPr>
          <w:rFonts w:eastAsiaTheme="minorEastAsia"/>
          <w:b/>
          <w:sz w:val="24"/>
          <w:szCs w:val="24"/>
        </w:rPr>
      </w:pPr>
      <w:bookmarkStart w:id="102" w:name="_Ref368661919"/>
      <w:r w:rsidRPr="00E87713">
        <w:rPr>
          <w:rFonts w:eastAsiaTheme="minorEastAsia"/>
          <w:b/>
          <w:sz w:val="24"/>
          <w:szCs w:val="24"/>
        </w:rPr>
        <w:t xml:space="preserve">Рисунок </w:t>
      </w:r>
      <w:r w:rsidR="00412964" w:rsidRPr="00E87713">
        <w:rPr>
          <w:rFonts w:eastAsiaTheme="minorEastAsia"/>
          <w:b/>
          <w:sz w:val="24"/>
          <w:szCs w:val="24"/>
        </w:rPr>
        <w:fldChar w:fldCharType="begin"/>
      </w:r>
      <w:r w:rsidRPr="00E87713">
        <w:rPr>
          <w:rFonts w:eastAsiaTheme="minorEastAsia"/>
          <w:b/>
          <w:sz w:val="24"/>
          <w:szCs w:val="24"/>
        </w:rPr>
        <w:instrText xml:space="preserve"> SEQ Рисунок \* ARABIC </w:instrText>
      </w:r>
      <w:r w:rsidR="00412964" w:rsidRPr="00E87713">
        <w:rPr>
          <w:rFonts w:eastAsiaTheme="minorEastAsia"/>
          <w:b/>
          <w:sz w:val="24"/>
          <w:szCs w:val="24"/>
        </w:rPr>
        <w:fldChar w:fldCharType="separate"/>
      </w:r>
      <w:r w:rsidR="001C6F5B">
        <w:rPr>
          <w:rFonts w:eastAsiaTheme="minorEastAsia"/>
          <w:b/>
          <w:noProof/>
          <w:sz w:val="24"/>
          <w:szCs w:val="24"/>
        </w:rPr>
        <w:t>23</w:t>
      </w:r>
      <w:r w:rsidR="00412964" w:rsidRPr="00E87713">
        <w:rPr>
          <w:rFonts w:eastAsiaTheme="minorEastAsia"/>
          <w:b/>
          <w:sz w:val="24"/>
          <w:szCs w:val="24"/>
        </w:rPr>
        <w:fldChar w:fldCharType="end"/>
      </w:r>
      <w:bookmarkEnd w:id="102"/>
      <w:r w:rsidRPr="00E87713">
        <w:rPr>
          <w:rFonts w:eastAsiaTheme="minorEastAsia"/>
          <w:b/>
          <w:sz w:val="24"/>
          <w:szCs w:val="24"/>
        </w:rPr>
        <w:t>. Окно "Создание содержимого"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Добавить материал можно:</w:t>
      </w:r>
    </w:p>
    <w:p w:rsidR="00BA789F" w:rsidRPr="00072715" w:rsidRDefault="00BA789F" w:rsidP="006E6213">
      <w:pPr>
        <w:pStyle w:val="a5"/>
        <w:numPr>
          <w:ilvl w:val="0"/>
          <w:numId w:val="34"/>
        </w:numPr>
        <w:jc w:val="both"/>
        <w:rPr>
          <w:rFonts w:eastAsia="Times New Roman" w:cs="Times New Roman"/>
          <w:szCs w:val="28"/>
        </w:rPr>
      </w:pPr>
      <w:r w:rsidRPr="00072715">
        <w:rPr>
          <w:rFonts w:eastAsia="Times New Roman" w:cs="Times New Roman"/>
          <w:szCs w:val="28"/>
        </w:rPr>
        <w:t>Созданием текстового документа</w:t>
      </w:r>
      <w:r>
        <w:rPr>
          <w:rFonts w:eastAsia="Times New Roman" w:cs="Times New Roman"/>
          <w:szCs w:val="28"/>
        </w:rPr>
        <w:t xml:space="preserve"> вручную</w:t>
      </w:r>
      <w:r w:rsidRPr="00072715">
        <w:rPr>
          <w:rFonts w:eastAsia="Times New Roman" w:cs="Times New Roman"/>
          <w:szCs w:val="28"/>
        </w:rPr>
        <w:t>.</w:t>
      </w:r>
    </w:p>
    <w:p w:rsidR="00BA789F" w:rsidRPr="00072715" w:rsidRDefault="00BA789F" w:rsidP="006E6213">
      <w:pPr>
        <w:pStyle w:val="a5"/>
        <w:numPr>
          <w:ilvl w:val="0"/>
          <w:numId w:val="34"/>
        </w:numPr>
        <w:jc w:val="both"/>
        <w:rPr>
          <w:rFonts w:eastAsia="Times New Roman" w:cs="Times New Roman"/>
          <w:szCs w:val="28"/>
        </w:rPr>
      </w:pPr>
      <w:r w:rsidRPr="00072715">
        <w:rPr>
          <w:rFonts w:eastAsia="Times New Roman" w:cs="Times New Roman"/>
          <w:szCs w:val="28"/>
        </w:rPr>
        <w:t>Привязкой готового учебного материала из ЦОР.</w:t>
      </w:r>
    </w:p>
    <w:p w:rsidR="00BA789F" w:rsidRPr="00072715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>Добавление материала с</w:t>
      </w:r>
      <w:r w:rsidRPr="00072715">
        <w:rPr>
          <w:rFonts w:eastAsia="Times New Roman" w:cs="Times New Roman"/>
          <w:b/>
          <w:szCs w:val="28"/>
        </w:rPr>
        <w:t>оздание</w:t>
      </w:r>
      <w:r>
        <w:rPr>
          <w:rFonts w:eastAsia="Times New Roman" w:cs="Times New Roman"/>
          <w:b/>
          <w:szCs w:val="28"/>
        </w:rPr>
        <w:t>м</w:t>
      </w:r>
      <w:r w:rsidRPr="00072715">
        <w:rPr>
          <w:rFonts w:eastAsia="Times New Roman" w:cs="Times New Roman"/>
          <w:b/>
          <w:szCs w:val="28"/>
        </w:rPr>
        <w:t xml:space="preserve"> текстового документа. </w:t>
      </w:r>
      <w:r>
        <w:rPr>
          <w:rFonts w:eastAsia="Times New Roman" w:cs="Times New Roman"/>
          <w:b/>
          <w:szCs w:val="28"/>
        </w:rPr>
        <w:t xml:space="preserve"> </w:t>
      </w:r>
      <w:r w:rsidRPr="00072715">
        <w:rPr>
          <w:rFonts w:eastAsia="Times New Roman" w:cs="Times New Roman"/>
          <w:szCs w:val="28"/>
        </w:rPr>
        <w:t>Для добавления материала нужно нажать кнопку «Добавить страницу»</w:t>
      </w:r>
      <w:r w:rsidRPr="00865DC7">
        <w:rPr>
          <w:rFonts w:eastAsia="Times New Roman" w:cs="Times New Roman"/>
          <w:szCs w:val="28"/>
        </w:rPr>
        <w:t xml:space="preserve"> [1]</w:t>
      </w:r>
      <w:r>
        <w:rPr>
          <w:rFonts w:eastAsia="Times New Roman" w:cs="Times New Roman"/>
          <w:szCs w:val="28"/>
        </w:rPr>
        <w:t xml:space="preserve"> </w:t>
      </w:r>
      <w:r w:rsidRPr="00836B4E">
        <w:rPr>
          <w:rFonts w:eastAsia="Times New Roman" w:cs="Times New Roman"/>
          <w:szCs w:val="28"/>
        </w:rPr>
        <w:t>(см.</w:t>
      </w:r>
      <w:r w:rsidR="00836B4E" w:rsidRPr="00836B4E">
        <w:rPr>
          <w:rFonts w:eastAsia="Times New Roman" w:cs="Times New Roman"/>
          <w:szCs w:val="28"/>
        </w:rPr>
        <w:t xml:space="preserve"> </w:t>
      </w:r>
      <w:fldSimple w:instr=" REF _Ref368661104 \h  \* MERGEFORMAT ">
        <w:r w:rsidR="001C6F5B" w:rsidRPr="001C6F5B">
          <w:rPr>
            <w:rFonts w:cs="Times New Roman"/>
            <w:szCs w:val="28"/>
          </w:rPr>
          <w:t xml:space="preserve">Рисунок </w:t>
        </w:r>
        <w:r w:rsidR="001C6F5B" w:rsidRPr="001C6F5B">
          <w:rPr>
            <w:rFonts w:cs="Times New Roman"/>
            <w:noProof/>
            <w:szCs w:val="28"/>
          </w:rPr>
          <w:t>24</w:t>
        </w:r>
      </w:fldSimple>
      <w:r w:rsidRPr="00836B4E">
        <w:rPr>
          <w:rFonts w:eastAsia="Times New Roman" w:cs="Times New Roman"/>
          <w:szCs w:val="28"/>
        </w:rPr>
        <w:t>).</w:t>
      </w:r>
      <w:r>
        <w:rPr>
          <w:rFonts w:eastAsia="Times New Roman" w:cs="Times New Roman"/>
          <w:szCs w:val="28"/>
        </w:rPr>
        <w:t xml:space="preserve"> Далее на экране появится окно «Создание страницы» (рисунок 32).</w:t>
      </w:r>
    </w:p>
    <w:p w:rsidR="00BA789F" w:rsidRDefault="00412964" w:rsidP="00BA789F">
      <w:pPr>
        <w:keepNext/>
        <w:jc w:val="center"/>
      </w:pPr>
      <w:r>
        <w:rPr>
          <w:noProof/>
          <w:lang w:eastAsia="ru-RU"/>
        </w:rPr>
        <w:pict>
          <v:shape id="Прямая со стрелкой 728" o:spid="_x0000_s1297" type="#_x0000_t32" style="position:absolute;left:0;text-align:left;margin-left:374.55pt;margin-top:221.55pt;width:28.35pt;height:0;flip:x;z-index:25193574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24" o:spid="_x0000_s1102" type="#_x0000_t202" style="position:absolute;left:0;text-align:left;margin-left:55.2pt;margin-top:110.55pt;width:18pt;height:22.5pt;z-index:251931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/P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" filled="f" stroked="f" strokeweight=".5pt">
            <v:path arrowok="t"/>
            <v:textbox>
              <w:txbxContent>
                <w:p w:rsidR="00DD2094" w:rsidRPr="00F5215F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25" o:spid="_x0000_s1296" type="#_x0000_t32" style="position:absolute;left:0;text-align:left;margin-left:73.5pt;margin-top:120.3pt;width:84.75pt;height:0;z-index:2519326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roundrect id="Скругленный прямоугольник 723" o:spid="_x0000_s1103" style="position:absolute;left:0;text-align:left;margin-left:158.25pt;margin-top:114.3pt;width:211.5pt;height:1in;z-index:2519306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" filled="f" strokecolor="red" strokeweight="2pt">
            <v:path arrowok="t"/>
            <v:textbox>
              <w:txbxContent>
                <w:p w:rsidR="00DD2094" w:rsidRPr="00E473E3" w:rsidRDefault="00DD2094" w:rsidP="00BA789F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Поле 721" o:spid="_x0000_s1104" type="#_x0000_t202" style="position:absolute;left:0;text-align:left;margin-left:53.25pt;margin-top:44.55pt;width:20.25pt;height:24.75pt;z-index:25192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" filled="f" stroked="f" strokeweight=".5pt">
            <v:path arrowok="t"/>
            <v:textbox>
              <w:txbxContent>
                <w:p w:rsidR="00DD2094" w:rsidRPr="0052737C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22" o:spid="_x0000_s1295" type="#_x0000_t32" style="position:absolute;left:0;text-align:left;margin-left:73.5pt;margin-top:56.55pt;width:82.5pt;height:0;z-index:25192960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720" o:spid="_x0000_s1294" type="#_x0000_t32" style="position:absolute;left:0;text-align:left;margin-left:73.5pt;margin-top:35.55pt;width:84.75pt;height:0;z-index:25192755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19" o:spid="_x0000_s1105" type="#_x0000_t202" style="position:absolute;left:0;text-align:left;margin-left:52.95pt;margin-top:26.55pt;width:18pt;height:22.5pt;z-index:25192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" filled="f" stroked="f" strokeweight=".5pt">
            <v:path arrowok="t"/>
            <v:textbox>
              <w:txbxContent>
                <w:p w:rsidR="00DD2094" w:rsidRPr="00F5215F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27" o:spid="_x0000_s1293" type="#_x0000_t32" style="position:absolute;left:0;text-align:left;margin-left:78pt;margin-top:221.55pt;width:156.75pt;height:0;z-index:25193472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726" o:spid="_x0000_s1106" type="#_x0000_t202" style="position:absolute;left:0;text-align:left;margin-left:60pt;margin-top:211.8pt;width:18pt;height:22.5pt;z-index:25193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" filled="f" stroked="f" strokeweight=".5pt">
            <v:path arrowok="t"/>
            <v:textbox>
              <w:txbxContent>
                <w:p w:rsidR="00DD2094" w:rsidRPr="00F5215F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29" o:spid="_x0000_s1107" type="#_x0000_t202" style="position:absolute;left:0;text-align:left;margin-left:395.7pt;margin-top:213.3pt;width:18pt;height:22.5pt;z-index:25193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7vTgIAAIMEAAAOAAAAZHJzL2Uyb0RvYy54bWysVEtu2zAQ3RfoHQjua9mqfxE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" filled="f" stroked="f" strokeweight=".5pt">
            <v:path arrowok="t"/>
            <v:textbox>
              <w:txbxContent>
                <w:p w:rsidR="00DD2094" w:rsidRPr="00865DC7" w:rsidRDefault="00DD2094" w:rsidP="00BA789F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5</w:t>
                  </w:r>
                </w:p>
              </w:txbxContent>
            </v:textbox>
          </v:shape>
        </w:pict>
      </w:r>
      <w:r w:rsidR="00BA789F">
        <w:rPr>
          <w:noProof/>
          <w:lang w:eastAsia="ru-RU"/>
        </w:rPr>
        <w:drawing>
          <wp:inline distT="0" distB="0" distL="0" distR="0">
            <wp:extent cx="3752850" cy="2933700"/>
            <wp:effectExtent l="19050" t="19050" r="0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933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A789F" w:rsidRPr="00CA7356" w:rsidRDefault="00BA789F" w:rsidP="00BA789F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03" w:name="_Ref368661104"/>
      <w:r w:rsidRPr="00CA7356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CA7356">
        <w:rPr>
          <w:rFonts w:cs="Times New Roman"/>
          <w:color w:val="auto"/>
          <w:sz w:val="24"/>
          <w:szCs w:val="24"/>
        </w:rPr>
        <w:fldChar w:fldCharType="begin"/>
      </w:r>
      <w:r w:rsidRPr="00CA7356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CA7356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24</w:t>
      </w:r>
      <w:r w:rsidR="00412964" w:rsidRPr="00CA7356">
        <w:rPr>
          <w:rFonts w:cs="Times New Roman"/>
          <w:color w:val="auto"/>
          <w:sz w:val="24"/>
          <w:szCs w:val="24"/>
        </w:rPr>
        <w:fldChar w:fldCharType="end"/>
      </w:r>
      <w:bookmarkEnd w:id="103"/>
      <w:r w:rsidRPr="00CA7356">
        <w:rPr>
          <w:rFonts w:cs="Times New Roman"/>
          <w:color w:val="auto"/>
          <w:sz w:val="24"/>
          <w:szCs w:val="24"/>
        </w:rPr>
        <w:t>. Окно "Создание страницы"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Окно  «Создание страницы»  представляет собой текстовый редактор, где  помимо создания нового документа  можно создать шаблон и загрузить содержимое шаблона в документ.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Для создания страницы (документа) нужно</w:t>
      </w:r>
      <w:r w:rsidRPr="00865DC7">
        <w:rPr>
          <w:rFonts w:eastAsia="Times New Roman" w:cs="Times New Roman"/>
          <w:szCs w:val="28"/>
        </w:rPr>
        <w:t xml:space="preserve"> </w:t>
      </w:r>
      <w:r w:rsidR="00836B4E" w:rsidRPr="00836B4E">
        <w:rPr>
          <w:rFonts w:eastAsia="Times New Roman" w:cs="Times New Roman"/>
          <w:szCs w:val="28"/>
        </w:rPr>
        <w:t xml:space="preserve">(см. </w:t>
      </w:r>
      <w:fldSimple w:instr=" REF _Ref368661104 \h  \* MERGEFORMAT ">
        <w:r w:rsidR="001C6F5B" w:rsidRPr="001C6F5B">
          <w:rPr>
            <w:rFonts w:cs="Times New Roman"/>
            <w:szCs w:val="28"/>
          </w:rPr>
          <w:t xml:space="preserve">Рисунок </w:t>
        </w:r>
        <w:r w:rsidR="001C6F5B" w:rsidRPr="001C6F5B">
          <w:rPr>
            <w:rFonts w:cs="Times New Roman"/>
            <w:noProof/>
            <w:szCs w:val="28"/>
          </w:rPr>
          <w:t>24</w:t>
        </w:r>
      </w:fldSimple>
      <w:r w:rsidR="00836B4E" w:rsidRPr="00836B4E">
        <w:rPr>
          <w:rFonts w:eastAsia="Times New Roman" w:cs="Times New Roman"/>
          <w:szCs w:val="28"/>
        </w:rPr>
        <w:t>)</w:t>
      </w:r>
      <w:r>
        <w:rPr>
          <w:rFonts w:eastAsia="Times New Roman" w:cs="Times New Roman"/>
          <w:szCs w:val="28"/>
        </w:rPr>
        <w:t>:</w:t>
      </w:r>
    </w:p>
    <w:p w:rsidR="00BA789F" w:rsidRDefault="00BA789F" w:rsidP="006E6213">
      <w:pPr>
        <w:pStyle w:val="a5"/>
        <w:numPr>
          <w:ilvl w:val="0"/>
          <w:numId w:val="3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Внести название документа</w:t>
      </w:r>
      <w:r>
        <w:rPr>
          <w:rFonts w:eastAsia="Times New Roman" w:cs="Times New Roman"/>
          <w:szCs w:val="28"/>
          <w:lang w:val="en-US"/>
        </w:rPr>
        <w:t xml:space="preserve"> [1]</w:t>
      </w:r>
      <w:r>
        <w:rPr>
          <w:rFonts w:eastAsia="Times New Roman" w:cs="Times New Roman"/>
          <w:szCs w:val="28"/>
        </w:rPr>
        <w:t>.</w:t>
      </w:r>
    </w:p>
    <w:p w:rsidR="00BA789F" w:rsidRDefault="00BA789F" w:rsidP="006E6213">
      <w:pPr>
        <w:pStyle w:val="a5"/>
        <w:numPr>
          <w:ilvl w:val="0"/>
          <w:numId w:val="3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Набрать текст в основном поле</w:t>
      </w:r>
      <w:r w:rsidRPr="00865DC7">
        <w:rPr>
          <w:rFonts w:eastAsia="Times New Roman" w:cs="Times New Roman"/>
          <w:szCs w:val="28"/>
        </w:rPr>
        <w:t xml:space="preserve"> [3]</w:t>
      </w:r>
      <w:r>
        <w:rPr>
          <w:rFonts w:eastAsia="Times New Roman" w:cs="Times New Roman"/>
          <w:szCs w:val="28"/>
        </w:rPr>
        <w:t>, используя инструменты редактирования.</w:t>
      </w:r>
    </w:p>
    <w:p w:rsidR="00BA789F" w:rsidRDefault="00BA789F" w:rsidP="006E6213">
      <w:pPr>
        <w:pStyle w:val="a5"/>
        <w:numPr>
          <w:ilvl w:val="0"/>
          <w:numId w:val="3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Сохранить документ - нажать на кнопку «Сохранить»</w:t>
      </w:r>
      <w:r w:rsidRPr="00865DC7">
        <w:rPr>
          <w:rFonts w:eastAsia="Times New Roman" w:cs="Times New Roman"/>
          <w:szCs w:val="28"/>
        </w:rPr>
        <w:t xml:space="preserve"> [4]</w:t>
      </w:r>
      <w:r>
        <w:rPr>
          <w:rFonts w:eastAsia="Times New Roman" w:cs="Times New Roman"/>
          <w:szCs w:val="28"/>
        </w:rPr>
        <w:t>.</w:t>
      </w:r>
    </w:p>
    <w:p w:rsidR="00BA789F" w:rsidRDefault="00BA789F" w:rsidP="00BA789F">
      <w:pPr>
        <w:pStyle w:val="a5"/>
        <w:ind w:left="927"/>
        <w:jc w:val="both"/>
        <w:rPr>
          <w:rFonts w:eastAsia="Times New Roman" w:cs="Times New Roman"/>
          <w:szCs w:val="28"/>
        </w:rPr>
      </w:pPr>
    </w:p>
    <w:p w:rsidR="00BA789F" w:rsidRDefault="00BA789F" w:rsidP="00BA789F">
      <w:pPr>
        <w:pStyle w:val="a5"/>
        <w:ind w:left="924"/>
        <w:contextualSpacing w:val="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создания шаблона страницы (документа) нужно </w:t>
      </w:r>
      <w:r w:rsidR="00836B4E" w:rsidRPr="00836B4E">
        <w:rPr>
          <w:rFonts w:eastAsia="Times New Roman" w:cs="Times New Roman"/>
          <w:szCs w:val="28"/>
        </w:rPr>
        <w:t xml:space="preserve">(см. </w:t>
      </w:r>
      <w:fldSimple w:instr=" REF _Ref368661104 \h  \* MERGEFORMAT ">
        <w:r w:rsidR="001C6F5B" w:rsidRPr="001C6F5B">
          <w:rPr>
            <w:rFonts w:cs="Times New Roman"/>
            <w:szCs w:val="28"/>
          </w:rPr>
          <w:t xml:space="preserve">Рисунок </w:t>
        </w:r>
        <w:r w:rsidR="001C6F5B" w:rsidRPr="001C6F5B">
          <w:rPr>
            <w:rFonts w:cs="Times New Roman"/>
            <w:noProof/>
            <w:szCs w:val="28"/>
          </w:rPr>
          <w:t>24</w:t>
        </w:r>
      </w:fldSimple>
      <w:r w:rsidR="00836B4E" w:rsidRPr="00836B4E">
        <w:rPr>
          <w:rFonts w:eastAsia="Times New Roman" w:cs="Times New Roman"/>
          <w:szCs w:val="28"/>
        </w:rPr>
        <w:t>)</w:t>
      </w:r>
      <w:r>
        <w:rPr>
          <w:rFonts w:eastAsia="Times New Roman" w:cs="Times New Roman"/>
          <w:szCs w:val="28"/>
        </w:rPr>
        <w:t>:</w:t>
      </w:r>
    </w:p>
    <w:p w:rsidR="00BA789F" w:rsidRDefault="00BA789F" w:rsidP="006E6213">
      <w:pPr>
        <w:pStyle w:val="a5"/>
        <w:numPr>
          <w:ilvl w:val="0"/>
          <w:numId w:val="36"/>
        </w:numPr>
        <w:ind w:left="924" w:hanging="35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Внести название шаблона </w:t>
      </w:r>
      <w:r>
        <w:rPr>
          <w:rFonts w:eastAsia="Times New Roman" w:cs="Times New Roman"/>
          <w:szCs w:val="28"/>
          <w:lang w:val="en-US"/>
        </w:rPr>
        <w:t>[1]</w:t>
      </w:r>
      <w:r>
        <w:rPr>
          <w:rFonts w:eastAsia="Times New Roman" w:cs="Times New Roman"/>
          <w:szCs w:val="28"/>
        </w:rPr>
        <w:t>.</w:t>
      </w:r>
    </w:p>
    <w:p w:rsidR="00BA789F" w:rsidRDefault="00BA789F" w:rsidP="006E6213">
      <w:pPr>
        <w:pStyle w:val="a5"/>
        <w:numPr>
          <w:ilvl w:val="0"/>
          <w:numId w:val="36"/>
        </w:numPr>
        <w:ind w:left="924" w:hanging="35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Набрать текст в основном поле, используя инструменты редактирования</w:t>
      </w:r>
      <w:r w:rsidRPr="00865DC7">
        <w:rPr>
          <w:rFonts w:eastAsia="Times New Roman" w:cs="Times New Roman"/>
          <w:szCs w:val="28"/>
        </w:rPr>
        <w:t xml:space="preserve"> [3]</w:t>
      </w:r>
      <w:r>
        <w:rPr>
          <w:rFonts w:eastAsia="Times New Roman" w:cs="Times New Roman"/>
          <w:szCs w:val="28"/>
        </w:rPr>
        <w:t>.</w:t>
      </w:r>
    </w:p>
    <w:p w:rsidR="00BA789F" w:rsidRDefault="00BA789F" w:rsidP="006E6213">
      <w:pPr>
        <w:pStyle w:val="a5"/>
        <w:numPr>
          <w:ilvl w:val="0"/>
          <w:numId w:val="36"/>
        </w:numPr>
        <w:ind w:hanging="35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Сохранить шаблон  - нажать на кнопку «Сохранить как шаблон»</w:t>
      </w:r>
      <w:r w:rsidRPr="00865DC7">
        <w:rPr>
          <w:rFonts w:eastAsia="Times New Roman" w:cs="Times New Roman"/>
          <w:szCs w:val="28"/>
        </w:rPr>
        <w:t xml:space="preserve"> [5]</w:t>
      </w:r>
      <w:r>
        <w:rPr>
          <w:rFonts w:eastAsia="Times New Roman" w:cs="Times New Roman"/>
          <w:szCs w:val="28"/>
        </w:rPr>
        <w:t>.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загрузки готового шаблона нужно </w:t>
      </w:r>
      <w:r w:rsidR="00836B4E" w:rsidRPr="00836B4E">
        <w:rPr>
          <w:rFonts w:eastAsia="Times New Roman" w:cs="Times New Roman"/>
          <w:szCs w:val="28"/>
        </w:rPr>
        <w:t xml:space="preserve">(см. </w:t>
      </w:r>
      <w:fldSimple w:instr=" REF _Ref368661104 \h  \* MERGEFORMAT ">
        <w:r w:rsidR="001C6F5B" w:rsidRPr="001C6F5B">
          <w:rPr>
            <w:rFonts w:cs="Times New Roman"/>
            <w:szCs w:val="28"/>
          </w:rPr>
          <w:t xml:space="preserve">Рисунок </w:t>
        </w:r>
        <w:r w:rsidR="001C6F5B" w:rsidRPr="001C6F5B">
          <w:rPr>
            <w:rFonts w:cs="Times New Roman"/>
            <w:noProof/>
            <w:szCs w:val="28"/>
          </w:rPr>
          <w:t>24</w:t>
        </w:r>
      </w:fldSimple>
      <w:r w:rsidR="00836B4E" w:rsidRPr="00836B4E">
        <w:rPr>
          <w:rFonts w:eastAsia="Times New Roman" w:cs="Times New Roman"/>
          <w:szCs w:val="28"/>
        </w:rPr>
        <w:t>)</w:t>
      </w:r>
      <w:r>
        <w:rPr>
          <w:rFonts w:eastAsia="Times New Roman" w:cs="Times New Roman"/>
          <w:szCs w:val="28"/>
        </w:rPr>
        <w:t>:</w:t>
      </w:r>
    </w:p>
    <w:p w:rsidR="00BA789F" w:rsidRDefault="00BA789F" w:rsidP="006E6213">
      <w:pPr>
        <w:pStyle w:val="a5"/>
        <w:numPr>
          <w:ilvl w:val="0"/>
          <w:numId w:val="3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Внести название документа </w:t>
      </w:r>
      <w:r>
        <w:rPr>
          <w:rFonts w:eastAsia="Times New Roman" w:cs="Times New Roman"/>
          <w:szCs w:val="28"/>
          <w:lang w:val="en-US"/>
        </w:rPr>
        <w:t>[1]</w:t>
      </w:r>
      <w:r>
        <w:rPr>
          <w:rFonts w:eastAsia="Times New Roman" w:cs="Times New Roman"/>
          <w:szCs w:val="28"/>
        </w:rPr>
        <w:t>.</w:t>
      </w:r>
    </w:p>
    <w:p w:rsidR="00BA789F" w:rsidRDefault="00BA789F" w:rsidP="006E6213">
      <w:pPr>
        <w:pStyle w:val="a5"/>
        <w:numPr>
          <w:ilvl w:val="0"/>
          <w:numId w:val="3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Выбрать шаблон</w:t>
      </w:r>
      <w:r w:rsidRPr="00A83F51">
        <w:rPr>
          <w:rFonts w:eastAsia="Times New Roman" w:cs="Times New Roman"/>
          <w:szCs w:val="28"/>
        </w:rPr>
        <w:t xml:space="preserve"> [2]</w:t>
      </w:r>
      <w:r>
        <w:rPr>
          <w:rFonts w:eastAsia="Times New Roman" w:cs="Times New Roman"/>
          <w:szCs w:val="28"/>
        </w:rPr>
        <w:t>. (</w:t>
      </w:r>
      <w:r w:rsidRPr="003E0B3E">
        <w:rPr>
          <w:rFonts w:eastAsia="Times New Roman" w:cs="Times New Roman"/>
          <w:color w:val="FF0000"/>
          <w:szCs w:val="28"/>
        </w:rPr>
        <w:t>Внимание!!! При загрузке шаблона содержимое текста [3] заменяется</w:t>
      </w:r>
      <w:r>
        <w:rPr>
          <w:rFonts w:eastAsia="Times New Roman" w:cs="Times New Roman"/>
          <w:szCs w:val="28"/>
        </w:rPr>
        <w:t xml:space="preserve">). </w:t>
      </w:r>
    </w:p>
    <w:p w:rsidR="00BA789F" w:rsidRDefault="00BA789F" w:rsidP="006E6213">
      <w:pPr>
        <w:pStyle w:val="a5"/>
        <w:numPr>
          <w:ilvl w:val="0"/>
          <w:numId w:val="3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Редактировать  текст  шаблона</w:t>
      </w:r>
      <w:r w:rsidRPr="00865DC7">
        <w:rPr>
          <w:rFonts w:eastAsia="Times New Roman" w:cs="Times New Roman"/>
          <w:szCs w:val="28"/>
        </w:rPr>
        <w:t xml:space="preserve"> [3]</w:t>
      </w:r>
      <w:r>
        <w:rPr>
          <w:rFonts w:eastAsia="Times New Roman" w:cs="Times New Roman"/>
          <w:szCs w:val="28"/>
        </w:rPr>
        <w:t xml:space="preserve"> в основном поле, используя инструменты редактирования.</w:t>
      </w:r>
    </w:p>
    <w:p w:rsidR="00BA789F" w:rsidRDefault="00BA789F" w:rsidP="006E6213">
      <w:pPr>
        <w:pStyle w:val="a5"/>
        <w:numPr>
          <w:ilvl w:val="0"/>
          <w:numId w:val="3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Сохранить документ - нажать на кнопку «Сохранить»</w:t>
      </w:r>
      <w:r w:rsidRPr="00865DC7">
        <w:rPr>
          <w:rFonts w:eastAsia="Times New Roman" w:cs="Times New Roman"/>
          <w:szCs w:val="28"/>
        </w:rPr>
        <w:t xml:space="preserve"> [4]</w:t>
      </w:r>
      <w:r>
        <w:rPr>
          <w:rFonts w:eastAsia="Times New Roman" w:cs="Times New Roman"/>
          <w:szCs w:val="28"/>
        </w:rPr>
        <w:t>.</w:t>
      </w:r>
    </w:p>
    <w:p w:rsidR="005615FF" w:rsidRPr="005615FF" w:rsidRDefault="00BA789F" w:rsidP="005615FF">
      <w:pPr>
        <w:pStyle w:val="Body"/>
        <w:ind w:left="0" w:firstLine="567"/>
        <w:rPr>
          <w:lang w:val="ru-RU"/>
        </w:rPr>
      </w:pPr>
      <w:r>
        <w:rPr>
          <w:b/>
        </w:rPr>
        <w:t>Добавление материала привязкой готового материала из ЦОР</w:t>
      </w:r>
      <w:r w:rsidRPr="00072715">
        <w:rPr>
          <w:b/>
        </w:rPr>
        <w:t xml:space="preserve">. </w:t>
      </w:r>
      <w:r>
        <w:rPr>
          <w:b/>
        </w:rPr>
        <w:t xml:space="preserve"> </w:t>
      </w:r>
      <w:r w:rsidRPr="00072715">
        <w:t xml:space="preserve">Для </w:t>
      </w:r>
      <w:r>
        <w:t xml:space="preserve">привязки готового материала из ЦОР </w:t>
      </w:r>
      <w:r w:rsidRPr="00072715">
        <w:t xml:space="preserve">материала нужно нажать кнопку «Добавить </w:t>
      </w:r>
      <w:r>
        <w:t>из ЦОР</w:t>
      </w:r>
      <w:r w:rsidRPr="00072715">
        <w:t>»</w:t>
      </w:r>
      <w:r w:rsidRPr="00865DC7">
        <w:t xml:space="preserve"> [2] </w:t>
      </w:r>
      <w:r>
        <w:t xml:space="preserve">(см. </w:t>
      </w:r>
      <w:fldSimple w:instr=" REF _Ref368661919 \h  \* MERGEFORMAT ">
        <w:r w:rsidR="001C6F5B" w:rsidRPr="001C6F5B">
          <w:t>Рисунок 23</w:t>
        </w:r>
      </w:fldSimple>
      <w:r w:rsidR="005615FF" w:rsidRPr="005615FF">
        <w:t>).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Далее на экране появится </w:t>
      </w:r>
      <w:r w:rsidRPr="003E0B3E">
        <w:rPr>
          <w:rFonts w:eastAsia="Times New Roman" w:cs="Times New Roman"/>
          <w:szCs w:val="28"/>
        </w:rPr>
        <w:t>окно «Рубрикатор» (</w:t>
      </w:r>
      <w:r w:rsidR="00412964">
        <w:rPr>
          <w:rFonts w:eastAsia="Times New Roman" w:cs="Times New Roman"/>
          <w:szCs w:val="28"/>
        </w:rPr>
        <w:fldChar w:fldCharType="begin"/>
      </w:r>
      <w:r w:rsidR="00836B4E">
        <w:rPr>
          <w:rFonts w:eastAsia="Times New Roman" w:cs="Times New Roman"/>
          <w:szCs w:val="28"/>
        </w:rPr>
        <w:instrText xml:space="preserve"> REF _Ref368661236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CA7356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25</w:t>
      </w:r>
      <w:r w:rsidR="00412964">
        <w:rPr>
          <w:rFonts w:eastAsia="Times New Roman" w:cs="Times New Roman"/>
          <w:szCs w:val="28"/>
        </w:rPr>
        <w:fldChar w:fldCharType="end"/>
      </w:r>
      <w:r w:rsidRPr="003E0B3E">
        <w:rPr>
          <w:rFonts w:eastAsia="Times New Roman" w:cs="Times New Roman"/>
          <w:szCs w:val="28"/>
        </w:rPr>
        <w:t>).</w:t>
      </w:r>
    </w:p>
    <w:p w:rsidR="00BA789F" w:rsidRDefault="00836B4E" w:rsidP="00BA789F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919335" cy="2467155"/>
            <wp:effectExtent l="19050" t="19050" r="14605" b="952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553" cy="24631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A789F" w:rsidRPr="00CA7356" w:rsidRDefault="00BA789F" w:rsidP="00BA789F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04" w:name="_Ref368661236"/>
      <w:r w:rsidRPr="00CA7356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CA7356">
        <w:rPr>
          <w:rFonts w:cs="Times New Roman"/>
          <w:color w:val="auto"/>
          <w:sz w:val="24"/>
          <w:szCs w:val="24"/>
        </w:rPr>
        <w:fldChar w:fldCharType="begin"/>
      </w:r>
      <w:r w:rsidRPr="00CA7356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CA7356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25</w:t>
      </w:r>
      <w:r w:rsidR="00412964" w:rsidRPr="00CA7356">
        <w:rPr>
          <w:rFonts w:cs="Times New Roman"/>
          <w:color w:val="auto"/>
          <w:sz w:val="24"/>
          <w:szCs w:val="24"/>
        </w:rPr>
        <w:fldChar w:fldCharType="end"/>
      </w:r>
      <w:bookmarkEnd w:id="104"/>
      <w:r w:rsidRPr="00CA7356">
        <w:rPr>
          <w:rFonts w:cs="Times New Roman"/>
          <w:color w:val="auto"/>
          <w:sz w:val="24"/>
          <w:szCs w:val="24"/>
        </w:rPr>
        <w:t>. Окно "Рубрикатор"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Окно  «Рубрикатор»  представляет собой классификатор учебных материалов ЦОР, которые можно добавить как  материал учебного курса.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Для добавления учебного материала нужно:</w:t>
      </w:r>
    </w:p>
    <w:p w:rsidR="00BA789F" w:rsidRDefault="00BA789F" w:rsidP="006E6213">
      <w:pPr>
        <w:pStyle w:val="a5"/>
        <w:numPr>
          <w:ilvl w:val="0"/>
          <w:numId w:val="37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Найти материал в классификаторе.</w:t>
      </w:r>
    </w:p>
    <w:p w:rsidR="00BA789F" w:rsidRDefault="00BA789F" w:rsidP="006E6213">
      <w:pPr>
        <w:pStyle w:val="a5"/>
        <w:numPr>
          <w:ilvl w:val="0"/>
          <w:numId w:val="37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Выбрать материал (нажать на материал) нажав на название материала.</w:t>
      </w:r>
    </w:p>
    <w:p w:rsidR="00BA789F" w:rsidRDefault="00BA789F" w:rsidP="00BA789F">
      <w:pPr>
        <w:pStyle w:val="a5"/>
        <w:ind w:left="927"/>
        <w:jc w:val="both"/>
        <w:rPr>
          <w:rFonts w:eastAsia="Times New Roman" w:cs="Times New Roman"/>
          <w:szCs w:val="28"/>
        </w:rPr>
      </w:pPr>
    </w:p>
    <w:p w:rsidR="00D301CC" w:rsidRPr="005615FF" w:rsidRDefault="00BA789F" w:rsidP="00D301CC">
      <w:pPr>
        <w:pStyle w:val="Body"/>
        <w:ind w:left="0" w:firstLine="567"/>
        <w:rPr>
          <w:lang w:val="ru-RU"/>
        </w:rPr>
      </w:pPr>
      <w:r>
        <w:t xml:space="preserve">После выбора материала, материал будет прикреплен к курсу </w:t>
      </w:r>
      <w:r w:rsidRPr="00865DC7">
        <w:t xml:space="preserve">[3] </w:t>
      </w:r>
      <w:r w:rsidR="00D301CC">
        <w:rPr>
          <w:lang w:val="ru-RU"/>
        </w:rPr>
        <w:t>(</w:t>
      </w:r>
      <w:fldSimple w:instr=" REF _Ref368661919 \h  \* MERGEFORMAT ">
        <w:r w:rsidR="001C6F5B" w:rsidRPr="001C6F5B">
          <w:t>Рисунок 23</w:t>
        </w:r>
      </w:fldSimple>
      <w:r w:rsidR="00D301CC" w:rsidRPr="005615FF">
        <w:t>).</w:t>
      </w:r>
    </w:p>
    <w:p w:rsidR="00BA789F" w:rsidRDefault="00BA789F" w:rsidP="00BA789F">
      <w:pPr>
        <w:pStyle w:val="a5"/>
        <w:ind w:left="0"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Если  необходимо добавить другие материалы, можно их добавлять описанными выше способами не ограниченное количество раз.</w:t>
      </w:r>
    </w:p>
    <w:p w:rsidR="00BA789F" w:rsidRDefault="00BA789F" w:rsidP="00BA789F">
      <w:pPr>
        <w:pStyle w:val="a5"/>
        <w:ind w:left="0"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того чтобы завершить работу над составлением учебных материалов нужно нажать на кнопку «Завершить» </w:t>
      </w:r>
      <w:r w:rsidRPr="003D4D87">
        <w:rPr>
          <w:rFonts w:eastAsia="Times New Roman" w:cs="Times New Roman"/>
          <w:szCs w:val="28"/>
        </w:rPr>
        <w:t xml:space="preserve">[4] </w:t>
      </w:r>
      <w:r>
        <w:rPr>
          <w:rFonts w:eastAsia="Times New Roman" w:cs="Times New Roman"/>
          <w:szCs w:val="28"/>
        </w:rPr>
        <w:t xml:space="preserve">(см. Рисунок 31).  </w:t>
      </w:r>
    </w:p>
    <w:p w:rsidR="00BA789F" w:rsidRDefault="00BA789F" w:rsidP="00BA789F">
      <w:pPr>
        <w:pStyle w:val="a5"/>
        <w:ind w:left="927"/>
        <w:rPr>
          <w:rFonts w:cs="Times New Roman"/>
          <w:b/>
          <w:color w:val="00B050"/>
          <w:szCs w:val="28"/>
        </w:rPr>
      </w:pPr>
    </w:p>
    <w:p w:rsidR="00BA789F" w:rsidRDefault="00BA789F" w:rsidP="00BA789F">
      <w:pPr>
        <w:pStyle w:val="a5"/>
        <w:ind w:left="927"/>
        <w:rPr>
          <w:rFonts w:cs="Times New Roman"/>
          <w:b/>
          <w:color w:val="00B050"/>
          <w:szCs w:val="28"/>
        </w:rPr>
      </w:pPr>
      <w:r w:rsidRPr="0048242C">
        <w:rPr>
          <w:rFonts w:cs="Times New Roman"/>
          <w:b/>
          <w:color w:val="00B050"/>
          <w:szCs w:val="28"/>
        </w:rPr>
        <w:t>Учебный курс  создан</w:t>
      </w:r>
      <w:r>
        <w:rPr>
          <w:rFonts w:cs="Times New Roman"/>
          <w:b/>
          <w:color w:val="00B050"/>
          <w:szCs w:val="28"/>
        </w:rPr>
        <w:t>.</w:t>
      </w:r>
    </w:p>
    <w:p w:rsidR="00A47A96" w:rsidRDefault="00A47A96" w:rsidP="00BA789F">
      <w:pPr>
        <w:pStyle w:val="a5"/>
        <w:ind w:left="927"/>
        <w:rPr>
          <w:rFonts w:cs="Times New Roman"/>
          <w:b/>
          <w:color w:val="00B050"/>
          <w:szCs w:val="28"/>
        </w:rPr>
      </w:pPr>
    </w:p>
    <w:p w:rsidR="00A47A96" w:rsidRDefault="00A47A96" w:rsidP="00BA789F">
      <w:pPr>
        <w:pStyle w:val="a5"/>
        <w:ind w:left="927"/>
        <w:rPr>
          <w:rFonts w:cs="Times New Roman"/>
          <w:b/>
          <w:color w:val="00B050"/>
          <w:szCs w:val="28"/>
        </w:rPr>
      </w:pPr>
    </w:p>
    <w:p w:rsidR="00A47A96" w:rsidRPr="0048242C" w:rsidRDefault="00A47A96" w:rsidP="00BA789F">
      <w:pPr>
        <w:pStyle w:val="a5"/>
        <w:ind w:left="927"/>
        <w:rPr>
          <w:rFonts w:cs="Times New Roman"/>
          <w:b/>
          <w:color w:val="00B050"/>
          <w:szCs w:val="28"/>
        </w:rPr>
      </w:pPr>
    </w:p>
    <w:p w:rsidR="00BA789F" w:rsidRPr="00A47A96" w:rsidRDefault="003E0B3E" w:rsidP="003E0B3E">
      <w:pPr>
        <w:pStyle w:val="3"/>
        <w:ind w:left="567"/>
        <w:rPr>
          <w:rFonts w:ascii="Times New Roman" w:hAnsi="Times New Roman" w:cs="Times New Roman"/>
          <w:color w:val="auto"/>
        </w:rPr>
      </w:pPr>
      <w:bookmarkStart w:id="105" w:name="_Toc353294085"/>
      <w:bookmarkStart w:id="106" w:name="_Toc369689073"/>
      <w:bookmarkStart w:id="107" w:name="_Toc371342470"/>
      <w:r w:rsidRPr="00A47A96">
        <w:rPr>
          <w:rFonts w:ascii="Times New Roman" w:hAnsi="Times New Roman" w:cs="Times New Roman"/>
          <w:color w:val="auto"/>
        </w:rPr>
        <w:t xml:space="preserve">5.4.3. Создание  учебного курса в офлайн режиме </w:t>
      </w:r>
      <w:r w:rsidR="00D765C6">
        <w:rPr>
          <w:rFonts w:ascii="Times New Roman" w:hAnsi="Times New Roman" w:cs="Times New Roman"/>
          <w:color w:val="auto"/>
        </w:rPr>
        <w:t xml:space="preserve"> с </w:t>
      </w:r>
      <w:r w:rsidRPr="00A47A96">
        <w:rPr>
          <w:rFonts w:ascii="Times New Roman" w:hAnsi="Times New Roman" w:cs="Times New Roman"/>
          <w:color w:val="auto"/>
        </w:rPr>
        <w:t>помощью инструмента загрузки готовых материалов</w:t>
      </w:r>
      <w:bookmarkEnd w:id="105"/>
      <w:bookmarkEnd w:id="106"/>
      <w:bookmarkEnd w:id="107"/>
    </w:p>
    <w:p w:rsidR="003E0B3E" w:rsidRDefault="003E0B3E" w:rsidP="003E0B3E"/>
    <w:p w:rsidR="003E0B3E" w:rsidRDefault="003E0B3E" w:rsidP="003E0B3E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Создание учебного курса  в офлайн режиме   -  это создание учебного материала   без подключения к системе.  Созданный материал можно загрузить с помощью инструмента  загрузки. Другими словами  – это быстрый способ создания учебного курса   с помощью инструмента загрузки готовых материалов.  Данный способ можно использовать, только если учебный курс содержит один материал.</w:t>
      </w:r>
    </w:p>
    <w:p w:rsidR="003E0B3E" w:rsidRDefault="003E0B3E" w:rsidP="003E0B3E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создания учебного материала нужно </w:t>
      </w:r>
    </w:p>
    <w:p w:rsidR="003E0B3E" w:rsidRPr="000E6BE8" w:rsidRDefault="003E0B3E" w:rsidP="006E6213">
      <w:pPr>
        <w:pStyle w:val="a5"/>
        <w:numPr>
          <w:ilvl w:val="0"/>
          <w:numId w:val="38"/>
        </w:numPr>
        <w:jc w:val="both"/>
        <w:rPr>
          <w:rFonts w:eastAsia="Times New Roman" w:cs="Times New Roman"/>
          <w:szCs w:val="28"/>
        </w:rPr>
      </w:pPr>
      <w:r w:rsidRPr="000E6BE8">
        <w:rPr>
          <w:rFonts w:eastAsia="Times New Roman" w:cs="Times New Roman"/>
          <w:szCs w:val="28"/>
        </w:rPr>
        <w:t>Нажать на кнопку «Загрузить», на экране появится окно «Загрузка ЦОР».</w:t>
      </w:r>
    </w:p>
    <w:p w:rsidR="003E0B3E" w:rsidRDefault="003E0B3E" w:rsidP="003E0B3E">
      <w:pPr>
        <w:keepNext/>
        <w:ind w:left="567"/>
        <w:jc w:val="both"/>
      </w:pPr>
      <w:r>
        <w:rPr>
          <w:noProof/>
          <w:lang w:eastAsia="ru-RU"/>
        </w:rPr>
        <w:drawing>
          <wp:inline distT="0" distB="0" distL="0" distR="0">
            <wp:extent cx="4779818" cy="1143000"/>
            <wp:effectExtent l="19050" t="19050" r="1905" b="0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818" cy="1143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706F09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26</w:t>
      </w:r>
      <w:r w:rsidR="00412964" w:rsidRPr="00706F09">
        <w:rPr>
          <w:rFonts w:cs="Times New Roman"/>
          <w:color w:val="auto"/>
          <w:sz w:val="24"/>
          <w:szCs w:val="24"/>
        </w:rPr>
        <w:fldChar w:fldCharType="end"/>
      </w:r>
      <w:r w:rsidRPr="00706F09">
        <w:rPr>
          <w:rFonts w:cs="Times New Roman"/>
          <w:color w:val="auto"/>
          <w:sz w:val="24"/>
          <w:szCs w:val="24"/>
        </w:rPr>
        <w:t>. Окно "Загрузка ЦОР"</w:t>
      </w:r>
    </w:p>
    <w:p w:rsidR="003E0B3E" w:rsidRDefault="003E0B3E" w:rsidP="003E0B3E">
      <w:pPr>
        <w:ind w:left="567"/>
        <w:jc w:val="both"/>
        <w:rPr>
          <w:rFonts w:eastAsia="Times New Roman" w:cs="Times New Roman"/>
          <w:szCs w:val="28"/>
        </w:rPr>
      </w:pPr>
    </w:p>
    <w:p w:rsidR="003E0B3E" w:rsidRPr="00E27C5A" w:rsidRDefault="003E0B3E" w:rsidP="006E6213">
      <w:pPr>
        <w:pStyle w:val="a5"/>
        <w:numPr>
          <w:ilvl w:val="0"/>
          <w:numId w:val="38"/>
        </w:numPr>
      </w:pPr>
      <w:r w:rsidRPr="00E27C5A">
        <w:rPr>
          <w:rFonts w:eastAsia="Times New Roman" w:cs="Times New Roman"/>
          <w:szCs w:val="28"/>
          <w:lang w:eastAsia="ru-RU"/>
        </w:rPr>
        <w:t>Выбрать типа загружаемого файла, окно «Загрузка ЦОР» примет вид</w:t>
      </w:r>
    </w:p>
    <w:p w:rsidR="003E0B3E" w:rsidRDefault="003E0B3E" w:rsidP="003E0B3E">
      <w:pPr>
        <w:pStyle w:val="a5"/>
        <w:ind w:left="1467"/>
      </w:pPr>
    </w:p>
    <w:p w:rsidR="003E0B3E" w:rsidRDefault="003E0B3E" w:rsidP="003E0B3E">
      <w:pPr>
        <w:pStyle w:val="a5"/>
        <w:keepNext/>
        <w:tabs>
          <w:tab w:val="left" w:pos="0"/>
        </w:tabs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664260" cy="1733550"/>
            <wp:effectExtent l="19050" t="19050" r="3175" b="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260" cy="17335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706F09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27</w:t>
      </w:r>
      <w:r w:rsidR="00412964" w:rsidRPr="00706F09">
        <w:rPr>
          <w:rFonts w:cs="Times New Roman"/>
          <w:color w:val="auto"/>
          <w:sz w:val="24"/>
          <w:szCs w:val="24"/>
        </w:rPr>
        <w:fldChar w:fldCharType="end"/>
      </w:r>
      <w:r w:rsidRPr="00706F09">
        <w:rPr>
          <w:rFonts w:cs="Times New Roman"/>
          <w:color w:val="auto"/>
          <w:sz w:val="24"/>
          <w:szCs w:val="24"/>
        </w:rPr>
        <w:t>. Окно "Загрузка ЦОР" после выбора типа файла</w:t>
      </w:r>
    </w:p>
    <w:p w:rsidR="003E0B3E" w:rsidRPr="00E27C5A" w:rsidRDefault="003E0B3E" w:rsidP="006E6213">
      <w:pPr>
        <w:pStyle w:val="a5"/>
        <w:numPr>
          <w:ilvl w:val="0"/>
          <w:numId w:val="37"/>
        </w:numPr>
        <w:rPr>
          <w:rFonts w:eastAsia="Times New Roman" w:cs="Times New Roman"/>
          <w:szCs w:val="28"/>
          <w:lang w:eastAsia="ru-RU"/>
        </w:rPr>
      </w:pPr>
      <w:r w:rsidRPr="00E27C5A">
        <w:rPr>
          <w:rFonts w:eastAsia="Times New Roman" w:cs="Times New Roman"/>
          <w:szCs w:val="28"/>
          <w:lang w:eastAsia="ru-RU"/>
        </w:rPr>
        <w:lastRenderedPageBreak/>
        <w:t xml:space="preserve">Нажать на кнопку </w:t>
      </w:r>
      <w:r w:rsidRPr="00E27C5A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14325" cy="257175"/>
            <wp:effectExtent l="0" t="0" r="9525" b="9525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/>
                    <a:srcRect l="23833" t="56054" r="70667" b="31838"/>
                    <a:stretch/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27C5A">
        <w:rPr>
          <w:rFonts w:eastAsia="Times New Roman" w:cs="Times New Roman"/>
          <w:szCs w:val="28"/>
          <w:lang w:eastAsia="ru-RU"/>
        </w:rPr>
        <w:t xml:space="preserve"> в окне «Загрузка «ЦОР», на экране появится диалоговое окно выбора файла.</w:t>
      </w:r>
    </w:p>
    <w:p w:rsidR="003E0B3E" w:rsidRDefault="003E0B3E" w:rsidP="003E0B3E">
      <w:pPr>
        <w:pStyle w:val="a5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228975" cy="1887262"/>
            <wp:effectExtent l="19050" t="19050" r="0" b="0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841" cy="18906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706F09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08" w:name="_Ref368662077"/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28</w:t>
      </w:r>
      <w:r w:rsidR="00412964" w:rsidRPr="00706F09">
        <w:rPr>
          <w:rFonts w:cs="Times New Roman"/>
          <w:color w:val="auto"/>
          <w:sz w:val="24"/>
          <w:szCs w:val="24"/>
        </w:rPr>
        <w:fldChar w:fldCharType="end"/>
      </w:r>
      <w:bookmarkEnd w:id="108"/>
      <w:r w:rsidRPr="00706F09">
        <w:rPr>
          <w:rFonts w:cs="Times New Roman"/>
          <w:color w:val="auto"/>
          <w:sz w:val="24"/>
          <w:szCs w:val="24"/>
        </w:rPr>
        <w:t>. Диалоговое окно выбора файла</w:t>
      </w:r>
    </w:p>
    <w:p w:rsidR="003E0B3E" w:rsidRPr="00E27C5A" w:rsidRDefault="003E0B3E" w:rsidP="006E6213">
      <w:pPr>
        <w:pStyle w:val="a5"/>
        <w:numPr>
          <w:ilvl w:val="0"/>
          <w:numId w:val="37"/>
        </w:numPr>
        <w:rPr>
          <w:rFonts w:eastAsia="Times New Roman" w:cs="Times New Roman"/>
          <w:szCs w:val="28"/>
          <w:lang w:eastAsia="ru-RU"/>
        </w:rPr>
      </w:pPr>
      <w:r w:rsidRPr="00E27C5A">
        <w:rPr>
          <w:rFonts w:eastAsia="Times New Roman" w:cs="Times New Roman"/>
          <w:szCs w:val="28"/>
          <w:lang w:eastAsia="ru-RU"/>
        </w:rPr>
        <w:t>Выбрать файл и нажать  на</w:t>
      </w:r>
      <w:r>
        <w:rPr>
          <w:rFonts w:eastAsia="Times New Roman" w:cs="Times New Roman"/>
          <w:szCs w:val="28"/>
          <w:lang w:eastAsia="ru-RU"/>
        </w:rPr>
        <w:t xml:space="preserve"> кнопку «Открыть» (см</w:t>
      </w:r>
      <w:r w:rsidR="00D301CC">
        <w:rPr>
          <w:rFonts w:eastAsia="Times New Roman" w:cs="Times New Roman"/>
          <w:szCs w:val="28"/>
          <w:lang w:eastAsia="ru-RU"/>
        </w:rPr>
        <w:t xml:space="preserve">. </w:t>
      </w:r>
      <w:r w:rsidR="00412964">
        <w:rPr>
          <w:rFonts w:eastAsia="Times New Roman" w:cs="Times New Roman"/>
          <w:szCs w:val="28"/>
          <w:lang w:eastAsia="ru-RU"/>
        </w:rPr>
        <w:fldChar w:fldCharType="begin"/>
      </w:r>
      <w:r w:rsidR="00D301CC">
        <w:rPr>
          <w:rFonts w:eastAsia="Times New Roman" w:cs="Times New Roman"/>
          <w:szCs w:val="28"/>
          <w:lang w:eastAsia="ru-RU"/>
        </w:rPr>
        <w:instrText xml:space="preserve"> REF _Ref368662077 \h </w:instrText>
      </w:r>
      <w:r w:rsidR="00412964">
        <w:rPr>
          <w:rFonts w:eastAsia="Times New Roman" w:cs="Times New Roman"/>
          <w:szCs w:val="28"/>
          <w:lang w:eastAsia="ru-RU"/>
        </w:rPr>
      </w:r>
      <w:r w:rsidR="00412964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706F0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28</w:t>
      </w:r>
      <w:r w:rsidR="00412964">
        <w:rPr>
          <w:rFonts w:eastAsia="Times New Roman" w:cs="Times New Roman"/>
          <w:szCs w:val="28"/>
          <w:lang w:eastAsia="ru-RU"/>
        </w:rPr>
        <w:fldChar w:fldCharType="end"/>
      </w:r>
      <w:r w:rsidRPr="00E27C5A">
        <w:rPr>
          <w:rFonts w:eastAsia="Times New Roman" w:cs="Times New Roman"/>
          <w:szCs w:val="28"/>
          <w:lang w:eastAsia="ru-RU"/>
        </w:rPr>
        <w:t xml:space="preserve">), окно «Загрузка ЦОР» примет </w:t>
      </w:r>
      <w:r w:rsidRPr="00D301CC">
        <w:rPr>
          <w:rFonts w:eastAsia="Times New Roman" w:cs="Times New Roman"/>
          <w:szCs w:val="28"/>
          <w:lang w:eastAsia="ru-RU"/>
        </w:rPr>
        <w:t>вид (см.</w:t>
      </w:r>
      <w:r w:rsidR="00D301CC" w:rsidRPr="00D301CC">
        <w:rPr>
          <w:rFonts w:eastAsia="Times New Roman" w:cs="Times New Roman"/>
          <w:szCs w:val="28"/>
          <w:lang w:eastAsia="ru-RU"/>
        </w:rPr>
        <w:t xml:space="preserve"> </w:t>
      </w:r>
      <w:fldSimple w:instr=" REF _Ref368662092 \h  \* MERGEFORMAT ">
        <w:r w:rsidR="001C6F5B" w:rsidRPr="001C6F5B">
          <w:rPr>
            <w:rFonts w:cs="Times New Roman"/>
            <w:szCs w:val="28"/>
          </w:rPr>
          <w:t xml:space="preserve">Рисунок </w:t>
        </w:r>
        <w:r w:rsidR="001C6F5B" w:rsidRPr="001C6F5B">
          <w:rPr>
            <w:rFonts w:cs="Times New Roman"/>
            <w:noProof/>
            <w:szCs w:val="28"/>
          </w:rPr>
          <w:t>29</w:t>
        </w:r>
      </w:fldSimple>
      <w:r w:rsidRPr="00D301CC">
        <w:rPr>
          <w:rFonts w:eastAsia="Times New Roman" w:cs="Times New Roman"/>
          <w:szCs w:val="28"/>
          <w:lang w:eastAsia="ru-RU"/>
        </w:rPr>
        <w:t>):</w:t>
      </w:r>
    </w:p>
    <w:p w:rsidR="003E0B3E" w:rsidRDefault="003E0B3E" w:rsidP="003E0B3E">
      <w:pPr>
        <w:pStyle w:val="a5"/>
        <w:ind w:left="927"/>
      </w:pPr>
    </w:p>
    <w:p w:rsidR="003E0B3E" w:rsidRDefault="003E0B3E" w:rsidP="003E0B3E">
      <w:pPr>
        <w:pStyle w:val="a5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133850" cy="2751268"/>
            <wp:effectExtent l="19050" t="19050" r="0" b="0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75126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706F09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09" w:name="_Ref368662092"/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29</w:t>
      </w:r>
      <w:r w:rsidR="00412964" w:rsidRPr="00706F09">
        <w:rPr>
          <w:rFonts w:cs="Times New Roman"/>
          <w:color w:val="auto"/>
          <w:sz w:val="24"/>
          <w:szCs w:val="24"/>
        </w:rPr>
        <w:fldChar w:fldCharType="end"/>
      </w:r>
      <w:bookmarkEnd w:id="109"/>
      <w:r w:rsidRPr="00706F09">
        <w:rPr>
          <w:rFonts w:cs="Times New Roman"/>
          <w:color w:val="auto"/>
          <w:sz w:val="24"/>
          <w:szCs w:val="24"/>
        </w:rPr>
        <w:t>. Окно "Загрузка ЦОР" после выбора файла</w:t>
      </w:r>
    </w:p>
    <w:p w:rsidR="003E0B3E" w:rsidRPr="00E27C5A" w:rsidRDefault="003E0B3E" w:rsidP="006E6213">
      <w:pPr>
        <w:pStyle w:val="a5"/>
        <w:numPr>
          <w:ilvl w:val="0"/>
          <w:numId w:val="37"/>
        </w:numPr>
        <w:rPr>
          <w:rFonts w:eastAsia="Times New Roman" w:cs="Times New Roman"/>
          <w:szCs w:val="28"/>
          <w:lang w:eastAsia="ru-RU"/>
        </w:rPr>
      </w:pPr>
      <w:r w:rsidRPr="00E27C5A">
        <w:rPr>
          <w:rFonts w:eastAsia="Times New Roman" w:cs="Times New Roman"/>
          <w:szCs w:val="28"/>
          <w:lang w:eastAsia="ru-RU"/>
        </w:rPr>
        <w:t xml:space="preserve">В окне «Загрузка ЦОР» внести обязательные  </w:t>
      </w:r>
      <w:r>
        <w:rPr>
          <w:rFonts w:eastAsia="Times New Roman" w:cs="Times New Roman"/>
          <w:szCs w:val="28"/>
          <w:lang w:eastAsia="ru-RU"/>
        </w:rPr>
        <w:t>данные курса (см. п. Создание учебного курса вручную).</w:t>
      </w:r>
    </w:p>
    <w:p w:rsidR="003E0B3E" w:rsidRPr="00E27C5A" w:rsidRDefault="003E0B3E" w:rsidP="006E6213">
      <w:pPr>
        <w:pStyle w:val="a5"/>
        <w:numPr>
          <w:ilvl w:val="0"/>
          <w:numId w:val="37"/>
        </w:numPr>
        <w:rPr>
          <w:rFonts w:eastAsia="Times New Roman" w:cs="Times New Roman"/>
          <w:szCs w:val="28"/>
          <w:lang w:eastAsia="ru-RU"/>
        </w:rPr>
      </w:pPr>
      <w:r w:rsidRPr="00E27C5A">
        <w:rPr>
          <w:rFonts w:eastAsia="Times New Roman" w:cs="Times New Roman"/>
          <w:szCs w:val="28"/>
          <w:lang w:eastAsia="ru-RU"/>
        </w:rPr>
        <w:t>Сохранить учебный курс – нажав на</w:t>
      </w:r>
      <w:r>
        <w:rPr>
          <w:rFonts w:eastAsia="Times New Roman" w:cs="Times New Roman"/>
          <w:szCs w:val="28"/>
          <w:lang w:eastAsia="ru-RU"/>
        </w:rPr>
        <w:t xml:space="preserve"> кнопку Сохранить </w:t>
      </w:r>
      <w:r w:rsidR="00D301CC" w:rsidRPr="00D301CC">
        <w:rPr>
          <w:rFonts w:eastAsia="Times New Roman" w:cs="Times New Roman"/>
          <w:szCs w:val="28"/>
          <w:lang w:eastAsia="ru-RU"/>
        </w:rPr>
        <w:t xml:space="preserve">(см. </w:t>
      </w:r>
      <w:fldSimple w:instr=" REF _Ref368662092 \h  \* MERGEFORMAT ">
        <w:r w:rsidR="001C6F5B" w:rsidRPr="001C6F5B">
          <w:rPr>
            <w:rFonts w:cs="Times New Roman"/>
            <w:szCs w:val="28"/>
          </w:rPr>
          <w:t xml:space="preserve">Рисунок </w:t>
        </w:r>
        <w:r w:rsidR="001C6F5B" w:rsidRPr="001C6F5B">
          <w:rPr>
            <w:rFonts w:cs="Times New Roman"/>
            <w:noProof/>
            <w:szCs w:val="28"/>
          </w:rPr>
          <w:t>29</w:t>
        </w:r>
      </w:fldSimple>
      <w:r w:rsidR="00D301CC">
        <w:rPr>
          <w:rFonts w:eastAsia="Times New Roman" w:cs="Times New Roman"/>
          <w:szCs w:val="28"/>
          <w:lang w:eastAsia="ru-RU"/>
        </w:rPr>
        <w:t>)</w:t>
      </w:r>
      <w:r w:rsidRPr="00E27C5A">
        <w:rPr>
          <w:rFonts w:eastAsia="Times New Roman" w:cs="Times New Roman"/>
          <w:szCs w:val="28"/>
          <w:lang w:eastAsia="ru-RU"/>
        </w:rPr>
        <w:t>.</w:t>
      </w:r>
    </w:p>
    <w:p w:rsidR="003E0B3E" w:rsidRDefault="003E0B3E" w:rsidP="003E0B3E">
      <w:pPr>
        <w:pStyle w:val="a5"/>
        <w:ind w:left="927"/>
        <w:rPr>
          <w:rFonts w:cs="Times New Roman"/>
          <w:b/>
          <w:color w:val="00B050"/>
          <w:szCs w:val="28"/>
        </w:rPr>
      </w:pPr>
      <w:r w:rsidRPr="0048242C">
        <w:rPr>
          <w:rFonts w:cs="Times New Roman"/>
          <w:b/>
          <w:color w:val="00B050"/>
          <w:szCs w:val="28"/>
        </w:rPr>
        <w:t>Учебный курс  создан</w:t>
      </w:r>
    </w:p>
    <w:p w:rsidR="003E0B3E" w:rsidRPr="00A47A96" w:rsidRDefault="003E0B3E" w:rsidP="003E0B3E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110" w:name="_Toc353294086"/>
      <w:bookmarkStart w:id="111" w:name="_Toc369689074"/>
      <w:bookmarkStart w:id="112" w:name="_Toc371342471"/>
      <w:r w:rsidRPr="00A47A96">
        <w:rPr>
          <w:rFonts w:ascii="Times New Roman" w:hAnsi="Times New Roman" w:cs="Times New Roman"/>
          <w:color w:val="auto"/>
        </w:rPr>
        <w:t>5.5 Определение доступа к учебному курсу</w:t>
      </w:r>
      <w:bookmarkEnd w:id="110"/>
      <w:bookmarkEnd w:id="111"/>
      <w:bookmarkEnd w:id="112"/>
    </w:p>
    <w:p w:rsidR="003E0B3E" w:rsidRPr="00A47A96" w:rsidRDefault="003E0B3E" w:rsidP="003E0B3E">
      <w:pPr>
        <w:rPr>
          <w:rFonts w:cs="Times New Roman"/>
        </w:rPr>
      </w:pPr>
    </w:p>
    <w:p w:rsidR="003E0B3E" w:rsidRDefault="003E0B3E" w:rsidP="003E0B3E">
      <w:pPr>
        <w:ind w:firstLine="567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Определение доступа к учебному курсу – это определение списка лиц, которым будет предоставлен доступ к учебному курсу.</w:t>
      </w:r>
    </w:p>
    <w:p w:rsidR="003E0B3E" w:rsidRDefault="00412964" w:rsidP="003E0B3E">
      <w:pPr>
        <w:keepNext/>
        <w:ind w:firstLine="567"/>
        <w:jc w:val="center"/>
      </w:pPr>
      <w:r>
        <w:rPr>
          <w:noProof/>
          <w:lang w:eastAsia="ru-RU"/>
        </w:rPr>
        <w:pict>
          <v:shape id="Поле 816" o:spid="_x0000_s1108" type="#_x0000_t202" style="position:absolute;left:0;text-align:left;margin-left:33pt;margin-top:59.55pt;width:18pt;height:22.5pt;z-index:25193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XoH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" filled="f" stroked="f" strokeweight=".5pt">
            <v:path arrowok="t"/>
            <v:textbox>
              <w:txbxContent>
                <w:p w:rsidR="00DD2094" w:rsidRPr="00F5215F" w:rsidRDefault="00DD2094" w:rsidP="003E0B3E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815" o:spid="_x0000_s1292" type="#_x0000_t32" style="position:absolute;left:0;text-align:left;margin-left:51pt;margin-top:71.55pt;width:56.7pt;height:0;z-index:25193984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roundrect id="Скругленный прямоугольник 814" o:spid="_x0000_s1291" style="position:absolute;left:0;text-align:left;margin-left:107.7pt;margin-top:65.9pt;width:18pt;height:20.1pt;z-index:2519408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" strokecolor="red" strokeweight="2.5pt">
            <v:fill opacity="0"/>
            <v:shadow color="#868686"/>
          </v:roundrect>
        </w:pict>
      </w:r>
      <w:r w:rsidR="003E0B3E">
        <w:rPr>
          <w:noProof/>
          <w:lang w:eastAsia="ru-RU"/>
        </w:rPr>
        <w:drawing>
          <wp:inline distT="0" distB="0" distL="0" distR="0">
            <wp:extent cx="4823952" cy="1162050"/>
            <wp:effectExtent l="19050" t="19050" r="0" b="0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545" cy="116387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706F09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13" w:name="_Ref368662346"/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30</w:t>
      </w:r>
      <w:r w:rsidR="00412964" w:rsidRPr="00706F09">
        <w:rPr>
          <w:rFonts w:cs="Times New Roman"/>
          <w:color w:val="auto"/>
          <w:sz w:val="24"/>
          <w:szCs w:val="24"/>
        </w:rPr>
        <w:fldChar w:fldCharType="end"/>
      </w:r>
      <w:bookmarkEnd w:id="113"/>
      <w:r w:rsidRPr="00706F09">
        <w:rPr>
          <w:rFonts w:cs="Times New Roman"/>
          <w:color w:val="auto"/>
          <w:sz w:val="24"/>
          <w:szCs w:val="24"/>
        </w:rPr>
        <w:t>. Определение доступа к учебному курсу</w:t>
      </w:r>
    </w:p>
    <w:p w:rsidR="003E0B3E" w:rsidRDefault="003E0B3E" w:rsidP="003E0B3E">
      <w:pPr>
        <w:ind w:firstLine="567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Для определения доступа нужно:</w:t>
      </w:r>
    </w:p>
    <w:p w:rsidR="003E0B3E" w:rsidRPr="0048242C" w:rsidRDefault="003E0B3E" w:rsidP="006E6213">
      <w:pPr>
        <w:pStyle w:val="a5"/>
        <w:numPr>
          <w:ilvl w:val="0"/>
          <w:numId w:val="39"/>
        </w:numPr>
        <w:jc w:val="both"/>
        <w:rPr>
          <w:rFonts w:eastAsia="Times New Roman" w:cs="Times New Roman"/>
          <w:szCs w:val="28"/>
        </w:rPr>
      </w:pPr>
      <w:r w:rsidRPr="0048242C">
        <w:rPr>
          <w:rFonts w:eastAsia="Times New Roman" w:cs="Times New Roman"/>
          <w:szCs w:val="28"/>
        </w:rPr>
        <w:t>В разделе «Кабинет</w:t>
      </w:r>
      <w:r>
        <w:rPr>
          <w:rFonts w:eastAsia="Times New Roman" w:cs="Times New Roman"/>
          <w:szCs w:val="28"/>
        </w:rPr>
        <w:t xml:space="preserve">» в </w:t>
      </w:r>
      <w:r w:rsidRPr="0048242C">
        <w:rPr>
          <w:rFonts w:eastAsia="Times New Roman" w:cs="Times New Roman"/>
          <w:szCs w:val="28"/>
        </w:rPr>
        <w:t xml:space="preserve"> нижней строке описание курса выбрать иконку похожего на силуэт (тень) человека [1]</w:t>
      </w:r>
      <w:r>
        <w:rPr>
          <w:rFonts w:eastAsia="Times New Roman" w:cs="Times New Roman"/>
          <w:szCs w:val="28"/>
        </w:rPr>
        <w:t xml:space="preserve"> (см.</w:t>
      </w:r>
      <w:r w:rsidR="00D301CC">
        <w:rPr>
          <w:rFonts w:eastAsia="Times New Roman" w:cs="Times New Roman"/>
          <w:szCs w:val="28"/>
        </w:rPr>
        <w:t xml:space="preserve"> </w:t>
      </w:r>
      <w:r w:rsidR="00412964">
        <w:rPr>
          <w:rFonts w:eastAsia="Times New Roman" w:cs="Times New Roman"/>
          <w:szCs w:val="28"/>
        </w:rPr>
        <w:fldChar w:fldCharType="begin"/>
      </w:r>
      <w:r w:rsidR="00D301CC">
        <w:rPr>
          <w:rFonts w:eastAsia="Times New Roman" w:cs="Times New Roman"/>
          <w:szCs w:val="28"/>
        </w:rPr>
        <w:instrText xml:space="preserve"> REF _Ref368662346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706F0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30</w:t>
      </w:r>
      <w:r w:rsidR="00412964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)</w:t>
      </w:r>
      <w:r w:rsidRPr="0048242C">
        <w:rPr>
          <w:rFonts w:eastAsia="Times New Roman" w:cs="Times New Roman"/>
          <w:szCs w:val="28"/>
        </w:rPr>
        <w:t>, на экране появится окно «У</w:t>
      </w:r>
      <w:r w:rsidR="00D301CC">
        <w:rPr>
          <w:rFonts w:eastAsia="Times New Roman" w:cs="Times New Roman"/>
          <w:szCs w:val="28"/>
        </w:rPr>
        <w:t>правление доступом к ресурсу» (</w:t>
      </w:r>
      <w:r w:rsidR="00412964">
        <w:rPr>
          <w:rFonts w:eastAsia="Times New Roman" w:cs="Times New Roman"/>
          <w:szCs w:val="28"/>
        </w:rPr>
        <w:fldChar w:fldCharType="begin"/>
      </w:r>
      <w:r w:rsidR="00D301CC">
        <w:rPr>
          <w:rFonts w:eastAsia="Times New Roman" w:cs="Times New Roman"/>
          <w:szCs w:val="28"/>
        </w:rPr>
        <w:instrText xml:space="preserve"> REF _Ref368662368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706F0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31</w:t>
      </w:r>
      <w:r w:rsidR="00412964">
        <w:rPr>
          <w:rFonts w:eastAsia="Times New Roman" w:cs="Times New Roman"/>
          <w:szCs w:val="28"/>
        </w:rPr>
        <w:fldChar w:fldCharType="end"/>
      </w:r>
      <w:r w:rsidRPr="0048242C">
        <w:rPr>
          <w:rFonts w:eastAsia="Times New Roman" w:cs="Times New Roman"/>
          <w:szCs w:val="28"/>
        </w:rPr>
        <w:t>).</w:t>
      </w:r>
    </w:p>
    <w:p w:rsidR="003E0B3E" w:rsidRDefault="003E0B3E" w:rsidP="003E0B3E">
      <w:pPr>
        <w:pStyle w:val="a5"/>
        <w:ind w:left="927"/>
        <w:rPr>
          <w:rFonts w:eastAsia="Times New Roman" w:cs="Times New Roman"/>
          <w:szCs w:val="28"/>
        </w:rPr>
      </w:pPr>
    </w:p>
    <w:p w:rsidR="003E0B3E" w:rsidRDefault="00412964" w:rsidP="003E0B3E">
      <w:pPr>
        <w:pStyle w:val="a5"/>
        <w:keepNext/>
        <w:ind w:left="927"/>
        <w:jc w:val="center"/>
      </w:pPr>
      <w:r>
        <w:rPr>
          <w:noProof/>
          <w:lang w:eastAsia="ru-RU"/>
        </w:rPr>
        <w:pict>
          <v:roundrect id="Скругленный прямоугольник 813" o:spid="_x0000_s1290" style="position:absolute;left:0;text-align:left;margin-left:97.95pt;margin-top:32.35pt;width:18pt;height:15.6pt;z-index:2519429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" strokecolor="red" strokeweight="2.5pt">
            <v:fill opacity="0"/>
            <v:shadow color="#868686"/>
          </v:roundrect>
        </w:pict>
      </w:r>
      <w:r w:rsidR="003E0B3E">
        <w:rPr>
          <w:noProof/>
          <w:lang w:eastAsia="ru-RU"/>
        </w:rPr>
        <w:drawing>
          <wp:inline distT="0" distB="0" distL="0" distR="0">
            <wp:extent cx="4048125" cy="1110677"/>
            <wp:effectExtent l="19050" t="19050" r="0" b="0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1106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Default="003E0B3E" w:rsidP="003E0B3E">
      <w:pPr>
        <w:pStyle w:val="a6"/>
        <w:jc w:val="center"/>
        <w:rPr>
          <w:rFonts w:eastAsia="Times New Roman" w:cs="Times New Roman"/>
          <w:sz w:val="28"/>
          <w:szCs w:val="28"/>
        </w:rPr>
      </w:pPr>
      <w:bookmarkStart w:id="114" w:name="_Ref368662368"/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31</w:t>
      </w:r>
      <w:r w:rsidR="00412964" w:rsidRPr="00706F09">
        <w:rPr>
          <w:rFonts w:cs="Times New Roman"/>
          <w:color w:val="auto"/>
          <w:sz w:val="24"/>
          <w:szCs w:val="24"/>
        </w:rPr>
        <w:fldChar w:fldCharType="end"/>
      </w:r>
      <w:bookmarkEnd w:id="114"/>
      <w:r w:rsidRPr="00706F09">
        <w:rPr>
          <w:rFonts w:cs="Times New Roman"/>
          <w:color w:val="auto"/>
          <w:sz w:val="24"/>
          <w:szCs w:val="24"/>
        </w:rPr>
        <w:t>. Окно "Управление доступом к ресурсу"</w:t>
      </w:r>
    </w:p>
    <w:p w:rsidR="003E0B3E" w:rsidRDefault="003E0B3E" w:rsidP="003E0B3E">
      <w:pPr>
        <w:pStyle w:val="a5"/>
        <w:ind w:left="927"/>
        <w:rPr>
          <w:rFonts w:eastAsia="Times New Roman" w:cs="Times New Roman"/>
          <w:szCs w:val="28"/>
        </w:rPr>
      </w:pPr>
    </w:p>
    <w:p w:rsidR="003E0B3E" w:rsidRDefault="003E0B3E" w:rsidP="006E6213">
      <w:pPr>
        <w:pStyle w:val="a5"/>
        <w:numPr>
          <w:ilvl w:val="0"/>
          <w:numId w:val="39"/>
        </w:num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окне  «Управление доступом к ресурсу» выбрать кнопку </w:t>
      </w:r>
      <w:r>
        <w:rPr>
          <w:noProof/>
          <w:lang w:eastAsia="ru-RU"/>
        </w:rPr>
        <w:drawing>
          <wp:inline distT="0" distB="0" distL="0" distR="0">
            <wp:extent cx="171450" cy="200025"/>
            <wp:effectExtent l="0" t="0" r="0" b="9525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/>
                    <a:srcRect l="2527" t="40131" r="94224" b="46053"/>
                    <a:stretch/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</w:rPr>
        <w:t>, на экране появится список классов школы (</w:t>
      </w:r>
      <w:r w:rsidR="00412964">
        <w:rPr>
          <w:rFonts w:eastAsia="Times New Roman" w:cs="Times New Roman"/>
          <w:szCs w:val="28"/>
        </w:rPr>
        <w:fldChar w:fldCharType="begin"/>
      </w:r>
      <w:r w:rsidR="00D301CC">
        <w:rPr>
          <w:rFonts w:eastAsia="Times New Roman" w:cs="Times New Roman"/>
          <w:szCs w:val="28"/>
        </w:rPr>
        <w:instrText xml:space="preserve"> REF _Ref368662390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706F0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32</w:t>
      </w:r>
      <w:r w:rsidR="00412964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).</w:t>
      </w:r>
    </w:p>
    <w:p w:rsidR="003E0B3E" w:rsidRDefault="00412964" w:rsidP="003E0B3E">
      <w:pPr>
        <w:pStyle w:val="a5"/>
        <w:keepNext/>
        <w:ind w:left="927"/>
        <w:jc w:val="center"/>
      </w:pPr>
      <w:r>
        <w:rPr>
          <w:noProof/>
          <w:lang w:eastAsia="ru-RU"/>
        </w:rPr>
        <w:pict>
          <v:roundrect id="Скругленный прямоугольник 812" o:spid="_x0000_s1289" style="position:absolute;left:0;text-align:left;margin-left:322.2pt;margin-top:179.85pt;width:33pt;height:14.25pt;z-index:251943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" strokecolor="red" strokeweight="2.5pt">
            <v:fill opacity="0"/>
            <v:shadow color="#868686"/>
          </v:roundrect>
        </w:pict>
      </w:r>
      <w:r w:rsidR="003E0B3E">
        <w:rPr>
          <w:noProof/>
          <w:lang w:eastAsia="ru-RU"/>
        </w:rPr>
        <w:drawing>
          <wp:inline distT="0" distB="0" distL="0" distR="0">
            <wp:extent cx="2647950" cy="2466975"/>
            <wp:effectExtent l="19050" t="19050" r="0" b="9525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669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706F09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15" w:name="_Ref368662390"/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32</w:t>
      </w:r>
      <w:r w:rsidR="00412964" w:rsidRPr="00706F09">
        <w:rPr>
          <w:rFonts w:cs="Times New Roman"/>
          <w:color w:val="auto"/>
          <w:sz w:val="24"/>
          <w:szCs w:val="24"/>
        </w:rPr>
        <w:fldChar w:fldCharType="end"/>
      </w:r>
      <w:bookmarkEnd w:id="115"/>
      <w:r w:rsidRPr="00706F09">
        <w:rPr>
          <w:rFonts w:cs="Times New Roman"/>
          <w:color w:val="auto"/>
          <w:sz w:val="24"/>
          <w:szCs w:val="24"/>
        </w:rPr>
        <w:t>. Список для доступа</w:t>
      </w:r>
    </w:p>
    <w:p w:rsidR="003E0B3E" w:rsidRDefault="003E0B3E" w:rsidP="003E0B3E">
      <w:pPr>
        <w:pStyle w:val="a5"/>
        <w:ind w:left="927"/>
        <w:rPr>
          <w:rFonts w:eastAsia="Times New Roman" w:cs="Times New Roman"/>
          <w:szCs w:val="28"/>
        </w:rPr>
      </w:pPr>
    </w:p>
    <w:p w:rsidR="003E0B3E" w:rsidRDefault="003E0B3E" w:rsidP="006E6213">
      <w:pPr>
        <w:pStyle w:val="a5"/>
        <w:numPr>
          <w:ilvl w:val="0"/>
          <w:numId w:val="39"/>
        </w:num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В списке выбрать класс - поставить галочку слева от названия класса или выбрать учеников - раскрыть список учеников  (нажать на кнопку +), и выбрать отдельных учеников -  поставить галочку слева от ФИО ученика.</w:t>
      </w:r>
    </w:p>
    <w:p w:rsidR="003E0B3E" w:rsidRPr="00092F27" w:rsidRDefault="003E0B3E" w:rsidP="006E6213">
      <w:pPr>
        <w:pStyle w:val="a5"/>
        <w:numPr>
          <w:ilvl w:val="0"/>
          <w:numId w:val="39"/>
        </w:num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Нажать на кнопку «Сохранить» (см.</w:t>
      </w:r>
      <w:r w:rsidR="00D301CC">
        <w:rPr>
          <w:rFonts w:eastAsia="Times New Roman" w:cs="Times New Roman"/>
          <w:szCs w:val="28"/>
        </w:rPr>
        <w:t xml:space="preserve"> </w:t>
      </w:r>
      <w:r w:rsidR="00412964">
        <w:rPr>
          <w:rFonts w:eastAsia="Times New Roman" w:cs="Times New Roman"/>
          <w:szCs w:val="28"/>
        </w:rPr>
        <w:fldChar w:fldCharType="begin"/>
      </w:r>
      <w:r w:rsidR="00D301CC">
        <w:rPr>
          <w:rFonts w:eastAsia="Times New Roman" w:cs="Times New Roman"/>
          <w:szCs w:val="28"/>
        </w:rPr>
        <w:instrText xml:space="preserve"> REF _Ref368662390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706F0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32</w:t>
      </w:r>
      <w:r w:rsidR="00412964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), на экране появится окно «Управление доступом к ресурсу» (рисунок 41).</w:t>
      </w:r>
    </w:p>
    <w:p w:rsidR="003E0B3E" w:rsidRDefault="003E0B3E" w:rsidP="003E0B3E">
      <w:pPr>
        <w:pStyle w:val="a5"/>
        <w:keepNext/>
        <w:ind w:left="927"/>
        <w:jc w:val="center"/>
      </w:pPr>
    </w:p>
    <w:p w:rsidR="003E0B3E" w:rsidRDefault="00412964" w:rsidP="003E0B3E">
      <w:pPr>
        <w:pStyle w:val="Body"/>
        <w:keepNext/>
        <w:jc w:val="center"/>
      </w:pPr>
      <w:r>
        <w:rPr>
          <w:noProof/>
          <w:lang w:val="ru-RU"/>
        </w:rPr>
        <w:pict>
          <v:roundrect id="Скругленный прямоугольник 811" o:spid="_x0000_s1288" style="position:absolute;left:0;text-align:left;margin-left:311.7pt;margin-top:84.15pt;width:33pt;height:14.25pt;z-index:2519418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" strokecolor="red" strokeweight="2.5pt">
            <v:fill opacity="0"/>
            <v:shadow color="#868686"/>
          </v:roundrect>
        </w:pict>
      </w:r>
      <w:r w:rsidR="003E0B3E">
        <w:rPr>
          <w:noProof/>
          <w:lang w:val="ru-RU"/>
        </w:rPr>
        <w:drawing>
          <wp:inline distT="0" distB="0" distL="0" distR="0">
            <wp:extent cx="2628900" cy="1248410"/>
            <wp:effectExtent l="19050" t="19050" r="0" b="8890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4" t="22079" r="29309" b="4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484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3E0B3E" w:rsidRPr="00A27CC4">
        <w:t xml:space="preserve"> </w:t>
      </w:r>
    </w:p>
    <w:p w:rsidR="003E0B3E" w:rsidRPr="00706F09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16" w:name="_Ref368662432"/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33</w:t>
      </w:r>
      <w:r w:rsidR="00412964" w:rsidRPr="00706F09">
        <w:rPr>
          <w:rFonts w:cs="Times New Roman"/>
          <w:color w:val="auto"/>
          <w:sz w:val="24"/>
          <w:szCs w:val="24"/>
        </w:rPr>
        <w:fldChar w:fldCharType="end"/>
      </w:r>
      <w:bookmarkEnd w:id="116"/>
      <w:r w:rsidRPr="00706F09">
        <w:rPr>
          <w:rFonts w:cs="Times New Roman"/>
          <w:color w:val="auto"/>
          <w:sz w:val="24"/>
          <w:szCs w:val="24"/>
        </w:rPr>
        <w:t>. Окно "Управление доступом к ресурсу"</w:t>
      </w:r>
    </w:p>
    <w:p w:rsidR="003E0B3E" w:rsidRDefault="003E0B3E" w:rsidP="003E0B3E">
      <w:pPr>
        <w:pStyle w:val="a5"/>
        <w:keepNext/>
        <w:ind w:left="927"/>
        <w:jc w:val="center"/>
      </w:pPr>
    </w:p>
    <w:p w:rsidR="003E0B3E" w:rsidRDefault="003E0B3E" w:rsidP="006E6213">
      <w:pPr>
        <w:pStyle w:val="Body"/>
        <w:numPr>
          <w:ilvl w:val="0"/>
          <w:numId w:val="39"/>
        </w:numPr>
        <w:rPr>
          <w:noProof/>
          <w:lang w:val="ru-RU"/>
        </w:rPr>
      </w:pPr>
      <w:r>
        <w:rPr>
          <w:noProof/>
          <w:lang w:val="ru-RU"/>
        </w:rPr>
        <w:t>В окне определить уровни доступа каждому ученику (см.</w:t>
      </w:r>
      <w:r w:rsidR="00D301CC">
        <w:rPr>
          <w:noProof/>
          <w:lang w:val="ru-RU"/>
        </w:rPr>
        <w:t xml:space="preserve"> </w:t>
      </w:r>
      <w:fldSimple w:instr=" REF _Ref368662432 \h  \* MERGEFORMAT ">
        <w:r w:rsidR="001C6F5B" w:rsidRPr="001C6F5B">
          <w:t xml:space="preserve">Рисунок </w:t>
        </w:r>
        <w:r w:rsidR="001C6F5B" w:rsidRPr="001C6F5B">
          <w:rPr>
            <w:noProof/>
          </w:rPr>
          <w:t>33</w:t>
        </w:r>
      </w:fldSimple>
      <w:r w:rsidRPr="00D301CC">
        <w:rPr>
          <w:noProof/>
          <w:lang w:val="ru-RU"/>
        </w:rPr>
        <w:t>)</w:t>
      </w:r>
      <w:r>
        <w:rPr>
          <w:noProof/>
          <w:lang w:val="ru-RU"/>
        </w:rPr>
        <w:t>:</w:t>
      </w:r>
    </w:p>
    <w:p w:rsidR="003E0B3E" w:rsidRDefault="003E0B3E" w:rsidP="003E0B3E">
      <w:pPr>
        <w:pStyle w:val="Body"/>
        <w:ind w:left="927" w:firstLine="0"/>
        <w:rPr>
          <w:noProof/>
          <w:lang w:val="ru-RU"/>
        </w:rPr>
      </w:pPr>
      <w:r>
        <w:rPr>
          <w:noProof/>
          <w:lang w:val="ru-RU"/>
        </w:rPr>
        <w:t>- Чтение, если ученик может только просматривать материал</w:t>
      </w:r>
    </w:p>
    <w:p w:rsidR="003E0B3E" w:rsidRDefault="003E0B3E" w:rsidP="003E0B3E">
      <w:pPr>
        <w:pStyle w:val="Body"/>
        <w:ind w:left="927" w:firstLine="0"/>
        <w:rPr>
          <w:noProof/>
          <w:lang w:val="ru-RU"/>
        </w:rPr>
      </w:pPr>
      <w:r>
        <w:rPr>
          <w:noProof/>
          <w:lang w:val="ru-RU"/>
        </w:rPr>
        <w:t>- Редактирование, если ученик может редактировать учебный материал.</w:t>
      </w:r>
    </w:p>
    <w:p w:rsidR="003E0B3E" w:rsidRDefault="003E0B3E" w:rsidP="003E0B3E">
      <w:pPr>
        <w:pStyle w:val="Body"/>
        <w:ind w:left="927" w:firstLine="0"/>
        <w:rPr>
          <w:noProof/>
          <w:lang w:val="ru-RU"/>
        </w:rPr>
      </w:pPr>
      <w:r>
        <w:rPr>
          <w:noProof/>
          <w:lang w:val="ru-RU"/>
        </w:rPr>
        <w:t xml:space="preserve">6) Сохранить установленные уровни доступа – нажать на кнопку «Сохранить» </w:t>
      </w:r>
      <w:r w:rsidR="00D301CC">
        <w:rPr>
          <w:noProof/>
          <w:lang w:val="ru-RU"/>
        </w:rPr>
        <w:t>(см</w:t>
      </w:r>
      <w:r w:rsidR="00D301CC" w:rsidRPr="00D301CC">
        <w:rPr>
          <w:noProof/>
          <w:lang w:val="ru-RU"/>
        </w:rPr>
        <w:t xml:space="preserve">. </w:t>
      </w:r>
      <w:fldSimple w:instr=" REF _Ref368662432 \h  \* MERGEFORMAT ">
        <w:r w:rsidR="001C6F5B" w:rsidRPr="001C6F5B">
          <w:t xml:space="preserve">Рисунок </w:t>
        </w:r>
        <w:r w:rsidR="001C6F5B" w:rsidRPr="001C6F5B">
          <w:rPr>
            <w:noProof/>
          </w:rPr>
          <w:t>33</w:t>
        </w:r>
      </w:fldSimple>
      <w:r w:rsidR="00D301CC">
        <w:rPr>
          <w:noProof/>
          <w:lang w:val="ru-RU"/>
        </w:rPr>
        <w:t>)</w:t>
      </w:r>
      <w:r>
        <w:rPr>
          <w:noProof/>
          <w:lang w:val="ru-RU"/>
        </w:rPr>
        <w:t>.</w:t>
      </w:r>
    </w:p>
    <w:p w:rsidR="003E0B3E" w:rsidRDefault="003E0B3E" w:rsidP="003E0B3E"/>
    <w:p w:rsidR="003E0B3E" w:rsidRPr="00A47A96" w:rsidRDefault="003E0B3E" w:rsidP="00A47A96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117" w:name="_Toc353294087"/>
      <w:bookmarkStart w:id="118" w:name="_Toc369689075"/>
      <w:bookmarkStart w:id="119" w:name="_Toc371342472"/>
      <w:r w:rsidRPr="00A47A96">
        <w:rPr>
          <w:rFonts w:ascii="Times New Roman" w:hAnsi="Times New Roman" w:cs="Times New Roman"/>
          <w:color w:val="auto"/>
        </w:rPr>
        <w:t>5.6. Редактирование учебного курса</w:t>
      </w:r>
      <w:bookmarkEnd w:id="117"/>
      <w:bookmarkEnd w:id="118"/>
      <w:bookmarkEnd w:id="119"/>
    </w:p>
    <w:p w:rsidR="003E0B3E" w:rsidRDefault="003E0B3E" w:rsidP="003E0B3E"/>
    <w:p w:rsidR="003E0B3E" w:rsidRPr="003E0B3E" w:rsidRDefault="003E0B3E" w:rsidP="003E0B3E">
      <w:pPr>
        <w:ind w:firstLine="567"/>
        <w:rPr>
          <w:rFonts w:eastAsiaTheme="minorEastAsia" w:cs="Times New Roman"/>
          <w:szCs w:val="28"/>
          <w:lang w:eastAsia="ru-RU"/>
        </w:rPr>
      </w:pPr>
      <w:r w:rsidRPr="003E0B3E">
        <w:rPr>
          <w:rFonts w:eastAsia="Times New Roman" w:cs="Times New Roman"/>
          <w:szCs w:val="28"/>
        </w:rPr>
        <w:t>Редактирование учебного курса предполагает изменение данных курса. Для ре</w:t>
      </w:r>
      <w:r w:rsidRPr="003E0B3E">
        <w:rPr>
          <w:rFonts w:eastAsiaTheme="minorEastAsia" w:cs="Times New Roman"/>
          <w:szCs w:val="28"/>
          <w:lang w:eastAsia="ru-RU"/>
        </w:rPr>
        <w:t>дактирования курса нужно:</w:t>
      </w:r>
    </w:p>
    <w:p w:rsidR="003E0B3E" w:rsidRPr="003E0B3E" w:rsidRDefault="003E0B3E" w:rsidP="006E6213">
      <w:pPr>
        <w:numPr>
          <w:ilvl w:val="0"/>
          <w:numId w:val="40"/>
        </w:numPr>
        <w:contextualSpacing/>
        <w:jc w:val="both"/>
        <w:rPr>
          <w:rFonts w:eastAsia="Times New Roman" w:cs="Times New Roman"/>
          <w:szCs w:val="28"/>
        </w:rPr>
      </w:pPr>
      <w:r w:rsidRPr="003E0B3E">
        <w:rPr>
          <w:rFonts w:eastAsia="Times New Roman" w:cs="Times New Roman"/>
          <w:szCs w:val="28"/>
        </w:rPr>
        <w:t xml:space="preserve">В разделе «Кабинет» в  нижней строке описание курса выбрать иконку </w:t>
      </w:r>
      <w:r w:rsidRPr="003E0B3E">
        <w:rPr>
          <w:noProof/>
          <w:lang w:eastAsia="ru-RU"/>
        </w:rPr>
        <w:drawing>
          <wp:inline distT="0" distB="0" distL="0" distR="0">
            <wp:extent cx="209550" cy="299357"/>
            <wp:effectExtent l="0" t="0" r="0" b="0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/>
                    <a:srcRect l="27028" r="35134"/>
                    <a:stretch/>
                  </pic:blipFill>
                  <pic:spPr bwMode="auto">
                    <a:xfrm>
                      <a:off x="0" y="0"/>
                      <a:ext cx="209550" cy="29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E0B3E">
        <w:rPr>
          <w:rFonts w:eastAsia="Times New Roman" w:cs="Times New Roman"/>
          <w:szCs w:val="28"/>
        </w:rPr>
        <w:t xml:space="preserve"> [1] (см</w:t>
      </w:r>
      <w:r w:rsidRPr="00D301CC">
        <w:rPr>
          <w:rFonts w:eastAsia="Times New Roman" w:cs="Times New Roman"/>
          <w:szCs w:val="28"/>
        </w:rPr>
        <w:t>.</w:t>
      </w:r>
      <w:r w:rsidR="00D301CC" w:rsidRPr="00D301CC">
        <w:rPr>
          <w:rFonts w:eastAsia="Times New Roman" w:cs="Times New Roman"/>
          <w:szCs w:val="28"/>
        </w:rPr>
        <w:t xml:space="preserve"> </w:t>
      </w:r>
      <w:fldSimple w:instr=" REF _Ref368662529 \h  \* MERGEFORMAT ">
        <w:r w:rsidR="001C6F5B" w:rsidRPr="001C6F5B">
          <w:rPr>
            <w:rFonts w:eastAsia="Times New Roman" w:cs="Times New Roman"/>
            <w:szCs w:val="28"/>
          </w:rPr>
          <w:t>Рисунок 34</w:t>
        </w:r>
      </w:fldSimple>
      <w:r w:rsidRPr="00D301CC">
        <w:rPr>
          <w:rFonts w:eastAsia="Times New Roman" w:cs="Times New Roman"/>
          <w:szCs w:val="28"/>
        </w:rPr>
        <w:t>), на</w:t>
      </w:r>
      <w:r w:rsidRPr="003E0B3E">
        <w:rPr>
          <w:rFonts w:eastAsia="Times New Roman" w:cs="Times New Roman"/>
          <w:szCs w:val="28"/>
        </w:rPr>
        <w:t xml:space="preserve"> экране появится окно «Загрузка ЦОР» (рисунок 43).</w:t>
      </w:r>
    </w:p>
    <w:p w:rsidR="003E0B3E" w:rsidRPr="003E0B3E" w:rsidRDefault="003E0B3E" w:rsidP="003E0B3E">
      <w:pPr>
        <w:ind w:left="927"/>
        <w:contextualSpacing/>
        <w:rPr>
          <w:rFonts w:cs="Times New Roman"/>
          <w:b/>
          <w:szCs w:val="28"/>
        </w:rPr>
      </w:pPr>
    </w:p>
    <w:p w:rsidR="003E0B3E" w:rsidRPr="003E0B3E" w:rsidRDefault="00412964" w:rsidP="003E0B3E">
      <w:pPr>
        <w:keepNext/>
        <w:ind w:firstLine="567"/>
        <w:jc w:val="center"/>
        <w:rPr>
          <w:rFonts w:eastAsiaTheme="minorEastAsia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pict>
          <v:shape id="Поле 823" o:spid="_x0000_s1109" type="#_x0000_t202" style="position:absolute;left:0;text-align:left;margin-left:43.5pt;margin-top:49.05pt;width:18pt;height:22.5pt;z-index:25194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" filled="f" stroked="f" strokeweight=".5pt">
            <v:path arrowok="t"/>
            <v:textbox>
              <w:txbxContent>
                <w:p w:rsidR="00DD2094" w:rsidRPr="00F5215F" w:rsidRDefault="00DD2094" w:rsidP="003E0B3E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lang w:eastAsia="ru-RU"/>
        </w:rPr>
        <w:pict>
          <v:shape id="Прямая со стрелкой 822" o:spid="_x0000_s1287" type="#_x0000_t32" style="position:absolute;left:0;text-align:left;margin-left:61.5pt;margin-top:64pt;width:56.7pt;height:0;z-index:25194700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eastAsiaTheme="minorEastAsia"/>
          <w:noProof/>
          <w:lang w:eastAsia="ru-RU"/>
        </w:rPr>
        <w:pict>
          <v:roundrect id="Скругленный прямоугольник 821" o:spid="_x0000_s1286" style="position:absolute;left:0;text-align:left;margin-left:118.2pt;margin-top:59.55pt;width:30pt;height:12pt;z-index:251948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" strokecolor="red" strokeweight="2.5pt">
            <v:fill opacity="0"/>
            <v:shadow color="#868686"/>
          </v:roundrect>
        </w:pict>
      </w:r>
      <w:r w:rsidR="003E0B3E" w:rsidRPr="003E0B3E">
        <w:rPr>
          <w:rFonts w:eastAsiaTheme="minorEastAsia"/>
          <w:noProof/>
          <w:lang w:eastAsia="ru-RU"/>
        </w:rPr>
        <w:t xml:space="preserve"> </w:t>
      </w:r>
      <w:r w:rsidR="003E0B3E" w:rsidRPr="003E0B3E">
        <w:rPr>
          <w:rFonts w:eastAsiaTheme="minorEastAsia"/>
          <w:noProof/>
          <w:lang w:eastAsia="ru-RU"/>
        </w:rPr>
        <w:drawing>
          <wp:inline distT="0" distB="0" distL="0" distR="0">
            <wp:extent cx="4605174" cy="952500"/>
            <wp:effectExtent l="19050" t="19050" r="5080" b="0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488" cy="95235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3E0B3E" w:rsidRDefault="003E0B3E" w:rsidP="003E0B3E">
      <w:pPr>
        <w:spacing w:line="240" w:lineRule="auto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bookmarkStart w:id="120" w:name="_Ref368662529"/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t xml:space="preserve">Рисунок </w:t>
      </w:r>
      <w:r w:rsidR="00412964" w:rsidRPr="003E0B3E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begin"/>
      </w:r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="00412964" w:rsidRPr="003E0B3E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separate"/>
      </w:r>
      <w:r w:rsidR="001C6F5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t>34</w:t>
      </w:r>
      <w:r w:rsidR="00412964" w:rsidRPr="003E0B3E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end"/>
      </w:r>
      <w:bookmarkEnd w:id="120"/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t>. Редактирование учебного курса</w:t>
      </w:r>
    </w:p>
    <w:p w:rsidR="003E0B3E" w:rsidRPr="003E0B3E" w:rsidRDefault="00412964" w:rsidP="003E0B3E">
      <w:pPr>
        <w:keepNext/>
        <w:jc w:val="center"/>
        <w:rPr>
          <w:rFonts w:eastAsiaTheme="minorEastAsia"/>
          <w:lang w:eastAsia="ru-RU"/>
        </w:rPr>
      </w:pPr>
      <w:r>
        <w:rPr>
          <w:rFonts w:eastAsiaTheme="minorEastAsia"/>
          <w:noProof/>
          <w:lang w:eastAsia="ru-RU"/>
        </w:rPr>
        <w:pict>
          <v:roundrect id="Скругленный прямоугольник 820" o:spid="_x0000_s1285" style="position:absolute;left:0;text-align:left;margin-left:349.2pt;margin-top:213.3pt;width:57.75pt;height:18.75pt;z-index:251949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" strokecolor="red" strokeweight="2.5pt">
            <v:fill opacity="0"/>
            <v:shadow color="#868686"/>
          </v:roundrect>
        </w:pict>
      </w:r>
      <w:r w:rsidR="003E0B3E" w:rsidRPr="003E0B3E">
        <w:rPr>
          <w:rFonts w:eastAsiaTheme="minorEastAsia"/>
          <w:noProof/>
          <w:lang w:eastAsia="ru-RU"/>
        </w:rPr>
        <w:drawing>
          <wp:inline distT="0" distB="0" distL="0" distR="0">
            <wp:extent cx="4389919" cy="2943225"/>
            <wp:effectExtent l="19050" t="19050" r="0" b="0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898" cy="294388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3E0B3E" w:rsidRDefault="003E0B3E" w:rsidP="003E0B3E">
      <w:pPr>
        <w:spacing w:line="240" w:lineRule="auto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bookmarkStart w:id="121" w:name="_Ref368662567"/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t xml:space="preserve">Рисунок </w:t>
      </w:r>
      <w:r w:rsidR="00412964" w:rsidRPr="003E0B3E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begin"/>
      </w:r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="00412964" w:rsidRPr="003E0B3E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separate"/>
      </w:r>
      <w:r w:rsidR="001C6F5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t>35</w:t>
      </w:r>
      <w:r w:rsidR="00412964" w:rsidRPr="003E0B3E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end"/>
      </w:r>
      <w:bookmarkEnd w:id="121"/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t>. Окно "Загрузка ЦОР"</w:t>
      </w:r>
    </w:p>
    <w:p w:rsidR="003E0B3E" w:rsidRPr="003E0B3E" w:rsidRDefault="003E0B3E" w:rsidP="006E6213">
      <w:pPr>
        <w:numPr>
          <w:ilvl w:val="0"/>
          <w:numId w:val="40"/>
        </w:numPr>
        <w:contextualSpacing/>
        <w:rPr>
          <w:rFonts w:cs="Times New Roman"/>
          <w:szCs w:val="28"/>
        </w:rPr>
      </w:pPr>
      <w:r w:rsidRPr="003E0B3E">
        <w:rPr>
          <w:rFonts w:cs="Times New Roman"/>
          <w:szCs w:val="28"/>
        </w:rPr>
        <w:t xml:space="preserve">В окне «Загрузка ЦОР» изменить данные (см. </w:t>
      </w:r>
      <w:r w:rsidRPr="003E0B3E">
        <w:rPr>
          <w:rFonts w:cs="Times New Roman"/>
          <w:b/>
          <w:szCs w:val="28"/>
        </w:rPr>
        <w:t>п. Создание учебного курса</w:t>
      </w:r>
      <w:r w:rsidRPr="003E0B3E">
        <w:rPr>
          <w:rFonts w:cs="Times New Roman"/>
          <w:szCs w:val="28"/>
        </w:rPr>
        <w:t>).</w:t>
      </w:r>
    </w:p>
    <w:p w:rsidR="003E0B3E" w:rsidRPr="003E0B3E" w:rsidRDefault="003E0B3E" w:rsidP="006E6213">
      <w:pPr>
        <w:numPr>
          <w:ilvl w:val="0"/>
          <w:numId w:val="40"/>
        </w:numPr>
        <w:contextualSpacing/>
        <w:rPr>
          <w:rFonts w:cs="Times New Roman"/>
          <w:szCs w:val="28"/>
        </w:rPr>
      </w:pPr>
      <w:r w:rsidRPr="003E0B3E">
        <w:rPr>
          <w:rFonts w:cs="Times New Roman"/>
          <w:szCs w:val="28"/>
        </w:rPr>
        <w:t>Нажать на кнопку «Сохранить» (см.</w:t>
      </w:r>
      <w:fldSimple w:instr=" REF _Ref368662567 \h  \* MERGEFORMAT ">
        <w:r w:rsidR="001C6F5B" w:rsidRPr="001C6F5B">
          <w:rPr>
            <w:rFonts w:cs="Times New Roman"/>
            <w:szCs w:val="28"/>
          </w:rPr>
          <w:t>Рисунок 35</w:t>
        </w:r>
      </w:fldSimple>
      <w:r w:rsidRPr="003E0B3E">
        <w:rPr>
          <w:rFonts w:cs="Times New Roman"/>
          <w:szCs w:val="28"/>
        </w:rPr>
        <w:t>).</w:t>
      </w:r>
    </w:p>
    <w:p w:rsidR="003E0B3E" w:rsidRPr="00D301CC" w:rsidRDefault="003E0B3E" w:rsidP="003E0B3E">
      <w:pPr>
        <w:rPr>
          <w:rFonts w:cs="Times New Roman"/>
          <w:szCs w:val="28"/>
        </w:rPr>
      </w:pPr>
    </w:p>
    <w:p w:rsidR="003E0B3E" w:rsidRDefault="003E0B3E" w:rsidP="003E0B3E"/>
    <w:p w:rsidR="003E0B3E" w:rsidRPr="00A47A96" w:rsidRDefault="003E0B3E" w:rsidP="00A47A96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122" w:name="_Toc353294088"/>
      <w:bookmarkStart w:id="123" w:name="_Toc369689076"/>
      <w:bookmarkStart w:id="124" w:name="_Toc371342473"/>
      <w:r w:rsidRPr="00A47A96">
        <w:rPr>
          <w:rFonts w:ascii="Times New Roman" w:hAnsi="Times New Roman" w:cs="Times New Roman"/>
          <w:color w:val="auto"/>
        </w:rPr>
        <w:t>5.7. Удаление учебного курса</w:t>
      </w:r>
      <w:bookmarkEnd w:id="122"/>
      <w:bookmarkEnd w:id="123"/>
      <w:bookmarkEnd w:id="124"/>
    </w:p>
    <w:p w:rsidR="003E0B3E" w:rsidRDefault="003E0B3E" w:rsidP="003E0B3E"/>
    <w:p w:rsidR="003E0B3E" w:rsidRDefault="003E0B3E" w:rsidP="003E0B3E">
      <w:pPr>
        <w:pStyle w:val="a5"/>
        <w:ind w:left="0" w:firstLine="567"/>
        <w:jc w:val="both"/>
        <w:rPr>
          <w:rFonts w:eastAsia="Times New Roman" w:cs="Times New Roman"/>
          <w:szCs w:val="28"/>
        </w:rPr>
      </w:pPr>
      <w:r>
        <w:rPr>
          <w:rFonts w:cs="Times New Roman"/>
          <w:szCs w:val="28"/>
        </w:rPr>
        <w:t>Для удаления учебного курса  нужно в</w:t>
      </w:r>
      <w:r w:rsidRPr="0048242C">
        <w:rPr>
          <w:rFonts w:eastAsia="Times New Roman" w:cs="Times New Roman"/>
          <w:szCs w:val="28"/>
        </w:rPr>
        <w:t xml:space="preserve"> разделе «</w:t>
      </w:r>
      <w:r w:rsidR="00D4331B">
        <w:rPr>
          <w:rFonts w:eastAsia="Times New Roman" w:cs="Times New Roman"/>
          <w:szCs w:val="28"/>
        </w:rPr>
        <w:t>Мои учебные материалы</w:t>
      </w:r>
      <w:r>
        <w:rPr>
          <w:rFonts w:eastAsia="Times New Roman" w:cs="Times New Roman"/>
          <w:szCs w:val="28"/>
        </w:rPr>
        <w:t xml:space="preserve">» в </w:t>
      </w:r>
      <w:r w:rsidRPr="0048242C">
        <w:rPr>
          <w:rFonts w:eastAsia="Times New Roman" w:cs="Times New Roman"/>
          <w:szCs w:val="28"/>
        </w:rPr>
        <w:t xml:space="preserve"> нижней строке описание курса выбрать иконку </w:t>
      </w:r>
      <w:r>
        <w:rPr>
          <w:noProof/>
          <w:lang w:eastAsia="ru-RU"/>
        </w:rPr>
        <w:drawing>
          <wp:inline distT="0" distB="0" distL="0" distR="0">
            <wp:extent cx="209550" cy="299357"/>
            <wp:effectExtent l="0" t="0" r="0" b="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/>
                    <a:srcRect r="62162"/>
                    <a:stretch/>
                  </pic:blipFill>
                  <pic:spPr bwMode="auto">
                    <a:xfrm>
                      <a:off x="0" y="0"/>
                      <a:ext cx="209550" cy="29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8242C">
        <w:rPr>
          <w:rFonts w:eastAsia="Times New Roman" w:cs="Times New Roman"/>
          <w:szCs w:val="28"/>
        </w:rPr>
        <w:t xml:space="preserve"> [1]</w:t>
      </w:r>
      <w:r>
        <w:rPr>
          <w:rFonts w:eastAsia="Times New Roman" w:cs="Times New Roman"/>
          <w:szCs w:val="28"/>
        </w:rPr>
        <w:t xml:space="preserve"> </w:t>
      </w:r>
      <w:r w:rsidR="00D4331B">
        <w:rPr>
          <w:rFonts w:eastAsia="Times New Roman" w:cs="Times New Roman"/>
          <w:szCs w:val="28"/>
        </w:rPr>
        <w:t xml:space="preserve">(см. </w:t>
      </w:r>
      <w:r w:rsidR="00412964">
        <w:rPr>
          <w:rFonts w:eastAsia="Times New Roman" w:cs="Times New Roman"/>
          <w:szCs w:val="28"/>
        </w:rPr>
        <w:fldChar w:fldCharType="begin"/>
      </w:r>
      <w:r w:rsidR="00D4331B">
        <w:rPr>
          <w:rFonts w:eastAsia="Times New Roman" w:cs="Times New Roman"/>
          <w:szCs w:val="28"/>
        </w:rPr>
        <w:instrText xml:space="preserve"> REF _Ref368662346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706F0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30</w:t>
      </w:r>
      <w:r w:rsidR="00412964">
        <w:rPr>
          <w:rFonts w:eastAsia="Times New Roman" w:cs="Times New Roman"/>
          <w:szCs w:val="28"/>
        </w:rPr>
        <w:fldChar w:fldCharType="end"/>
      </w:r>
      <w:r w:rsidR="00D4331B">
        <w:rPr>
          <w:rFonts w:eastAsia="Times New Roman" w:cs="Times New Roman"/>
          <w:szCs w:val="28"/>
        </w:rPr>
        <w:t>)</w:t>
      </w:r>
      <w:r w:rsidR="00D4331B" w:rsidRPr="0048242C">
        <w:rPr>
          <w:rFonts w:eastAsia="Times New Roman" w:cs="Times New Roman"/>
          <w:szCs w:val="28"/>
        </w:rPr>
        <w:t>,</w:t>
      </w:r>
      <w:r>
        <w:rPr>
          <w:rFonts w:eastAsia="Times New Roman" w:cs="Times New Roman"/>
          <w:szCs w:val="28"/>
        </w:rPr>
        <w:t xml:space="preserve">. Рядом с названием курса появится кнопка восстановления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0" t="0" r="0" b="0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/>
                    <a:srcRect l="25001" r="29544" b="28571"/>
                    <a:stretch/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76002">
        <w:rPr>
          <w:rFonts w:eastAsia="Times New Roman" w:cs="Times New Roman"/>
          <w:szCs w:val="28"/>
        </w:rPr>
        <w:t xml:space="preserve"> (</w:t>
      </w:r>
      <w:r>
        <w:rPr>
          <w:rFonts w:eastAsia="Times New Roman" w:cs="Times New Roman"/>
          <w:szCs w:val="28"/>
        </w:rPr>
        <w:t xml:space="preserve">см. </w:t>
      </w:r>
      <w:r w:rsidR="00412964">
        <w:rPr>
          <w:rFonts w:eastAsia="Times New Roman" w:cs="Times New Roman"/>
          <w:szCs w:val="28"/>
        </w:rPr>
        <w:fldChar w:fldCharType="begin"/>
      </w:r>
      <w:r w:rsidR="00D4331B">
        <w:rPr>
          <w:rFonts w:eastAsia="Times New Roman" w:cs="Times New Roman"/>
          <w:szCs w:val="28"/>
        </w:rPr>
        <w:instrText xml:space="preserve"> REF _Ref368662737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17600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36</w:t>
      </w:r>
      <w:r w:rsidR="00412964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)., которая служит для восстановления удаленного курса.</w:t>
      </w:r>
    </w:p>
    <w:p w:rsidR="003E0B3E" w:rsidRPr="00176002" w:rsidRDefault="003E0B3E" w:rsidP="003E0B3E">
      <w:pPr>
        <w:pStyle w:val="a5"/>
        <w:ind w:left="0" w:firstLine="567"/>
        <w:jc w:val="both"/>
        <w:rPr>
          <w:rFonts w:eastAsia="Times New Roman" w:cs="Times New Roman"/>
          <w:szCs w:val="28"/>
        </w:rPr>
      </w:pPr>
    </w:p>
    <w:p w:rsidR="003E0B3E" w:rsidRDefault="00412964" w:rsidP="003E0B3E">
      <w:pPr>
        <w:pStyle w:val="a5"/>
        <w:keepNext/>
        <w:ind w:left="0" w:firstLine="567"/>
        <w:jc w:val="both"/>
      </w:pPr>
      <w:r>
        <w:rPr>
          <w:noProof/>
          <w:lang w:eastAsia="ru-RU"/>
        </w:rPr>
        <w:lastRenderedPageBreak/>
        <w:pict>
          <v:roundrect id="Скругленный прямоугольник 827" o:spid="_x0000_s1284" style="position:absolute;left:0;text-align:left;margin-left:80.7pt;margin-top:81.95pt;width:57.75pt;height:18.75pt;z-index:2519511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" strokecolor="red" strokeweight="2.5pt">
            <v:fill opacity="0"/>
            <v:shadow color="#868686"/>
          </v:roundrect>
        </w:pict>
      </w:r>
      <w:r w:rsidR="003E0B3E">
        <w:rPr>
          <w:noProof/>
          <w:lang w:eastAsia="ru-RU"/>
        </w:rPr>
        <w:drawing>
          <wp:inline distT="0" distB="0" distL="0" distR="0">
            <wp:extent cx="4819650" cy="1407079"/>
            <wp:effectExtent l="19050" t="19050" r="0" b="3175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40707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176002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25" w:name="_Ref368662737"/>
      <w:r w:rsidRPr="00176002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176002">
        <w:rPr>
          <w:rFonts w:cs="Times New Roman"/>
          <w:color w:val="auto"/>
          <w:sz w:val="24"/>
          <w:szCs w:val="24"/>
        </w:rPr>
        <w:fldChar w:fldCharType="begin"/>
      </w:r>
      <w:r w:rsidRPr="0017600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17600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36</w:t>
      </w:r>
      <w:r w:rsidR="00412964" w:rsidRPr="00176002">
        <w:rPr>
          <w:rFonts w:cs="Times New Roman"/>
          <w:color w:val="auto"/>
          <w:sz w:val="24"/>
          <w:szCs w:val="24"/>
        </w:rPr>
        <w:fldChar w:fldCharType="end"/>
      </w:r>
      <w:bookmarkEnd w:id="125"/>
      <w:r w:rsidRPr="00176002">
        <w:rPr>
          <w:rFonts w:cs="Times New Roman"/>
          <w:color w:val="auto"/>
          <w:sz w:val="24"/>
          <w:szCs w:val="24"/>
        </w:rPr>
        <w:t>. Удаленный курс</w:t>
      </w:r>
    </w:p>
    <w:p w:rsidR="003E0B3E" w:rsidRDefault="003E0B3E" w:rsidP="003E0B3E">
      <w:pPr>
        <w:pStyle w:val="a5"/>
        <w:ind w:left="0" w:firstLine="567"/>
        <w:rPr>
          <w:rFonts w:cs="Times New Roman"/>
          <w:szCs w:val="28"/>
        </w:rPr>
      </w:pPr>
      <w:r w:rsidRPr="00176002">
        <w:rPr>
          <w:rFonts w:cs="Times New Roman"/>
          <w:b/>
          <w:szCs w:val="28"/>
        </w:rPr>
        <w:t>Примечание.</w:t>
      </w:r>
      <w:r>
        <w:rPr>
          <w:rFonts w:cs="Times New Roman"/>
          <w:szCs w:val="28"/>
        </w:rPr>
        <w:t xml:space="preserve"> В системе есть возможность восстановления удаленного курса, поэтому при  его удалении, курс  не исчезнет со списка курсов.</w:t>
      </w:r>
    </w:p>
    <w:p w:rsidR="003E0B3E" w:rsidRPr="00A47A96" w:rsidRDefault="003E0B3E" w:rsidP="003E0B3E">
      <w:pPr>
        <w:pStyle w:val="1"/>
        <w:ind w:left="567"/>
        <w:rPr>
          <w:rFonts w:ascii="Times New Roman" w:hAnsi="Times New Roman" w:cs="Times New Roman"/>
          <w:color w:val="auto"/>
        </w:rPr>
      </w:pPr>
      <w:bookmarkStart w:id="126" w:name="_Toc353294089"/>
      <w:bookmarkStart w:id="127" w:name="_Toc369689077"/>
      <w:bookmarkStart w:id="128" w:name="_Toc371342474"/>
      <w:r w:rsidRPr="00A47A96">
        <w:rPr>
          <w:rFonts w:ascii="Times New Roman" w:hAnsi="Times New Roman" w:cs="Times New Roman"/>
          <w:color w:val="auto"/>
        </w:rPr>
        <w:t>6. Создание тестов и проведение тестирования</w:t>
      </w:r>
      <w:bookmarkEnd w:id="126"/>
      <w:bookmarkEnd w:id="127"/>
      <w:bookmarkEnd w:id="128"/>
    </w:p>
    <w:p w:rsidR="003E0B3E" w:rsidRPr="00A47A96" w:rsidRDefault="003E0B3E" w:rsidP="003E0B3E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129" w:name="_Toc353294090"/>
      <w:bookmarkStart w:id="130" w:name="_Toc369689078"/>
      <w:bookmarkStart w:id="131" w:name="_Toc371342475"/>
      <w:r w:rsidRPr="00A47A96">
        <w:rPr>
          <w:rFonts w:ascii="Times New Roman" w:hAnsi="Times New Roman" w:cs="Times New Roman"/>
          <w:color w:val="auto"/>
        </w:rPr>
        <w:t>6.1. Начало работы</w:t>
      </w:r>
      <w:bookmarkEnd w:id="129"/>
      <w:bookmarkEnd w:id="130"/>
      <w:bookmarkEnd w:id="131"/>
    </w:p>
    <w:p w:rsidR="003E0B3E" w:rsidRPr="003E0B3E" w:rsidRDefault="003E0B3E" w:rsidP="003E0B3E"/>
    <w:p w:rsidR="003E0B3E" w:rsidRDefault="003E0B3E" w:rsidP="003E0B3E">
      <w:pPr>
        <w:ind w:firstLine="567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Педагогическое т</w:t>
      </w:r>
      <w:r w:rsidRPr="00C71D8A">
        <w:rPr>
          <w:rFonts w:eastAsia="Times New Roman" w:cs="Times New Roman"/>
          <w:szCs w:val="28"/>
        </w:rPr>
        <w:t xml:space="preserve">естирование — это форма измерения знаний учащихся, основанная на применении педагогических тестов. Включает в себя подготовку качественных тестов, собственно проведение тестирования и последующую обработку результатов, которая даёт оценку </w:t>
      </w:r>
      <w:r>
        <w:rPr>
          <w:rFonts w:eastAsia="Times New Roman" w:cs="Times New Roman"/>
          <w:szCs w:val="28"/>
        </w:rPr>
        <w:t>уровня знаний</w:t>
      </w:r>
      <w:r w:rsidRPr="00C71D8A">
        <w:rPr>
          <w:rFonts w:eastAsia="Times New Roman" w:cs="Times New Roman"/>
          <w:szCs w:val="28"/>
        </w:rPr>
        <w:t xml:space="preserve"> тестируемых.</w:t>
      </w:r>
    </w:p>
    <w:p w:rsidR="003E0B3E" w:rsidRDefault="003E0B3E" w:rsidP="003E0B3E">
      <w:pPr>
        <w:ind w:firstLine="567"/>
        <w:contextualSpacing/>
        <w:jc w:val="both"/>
        <w:rPr>
          <w:rFonts w:eastAsia="Times New Roman" w:cs="Times New Roman"/>
          <w:szCs w:val="28"/>
        </w:rPr>
      </w:pPr>
      <w:r w:rsidRPr="00C71D8A">
        <w:rPr>
          <w:rFonts w:eastAsia="Times New Roman" w:cs="Times New Roman"/>
          <w:szCs w:val="28"/>
        </w:rPr>
        <w:t>Педагогический тест</w:t>
      </w:r>
      <w:r>
        <w:rPr>
          <w:rFonts w:eastAsia="Times New Roman" w:cs="Times New Roman"/>
          <w:szCs w:val="28"/>
        </w:rPr>
        <w:t> — это инструмент оценивания знаний</w:t>
      </w:r>
      <w:r w:rsidRPr="00C71D8A">
        <w:rPr>
          <w:rFonts w:eastAsia="Times New Roman" w:cs="Times New Roman"/>
          <w:szCs w:val="28"/>
        </w:rPr>
        <w:t xml:space="preserve"> учащихся, состоящий из системы тестовых заданий, стандартизованной процедуры проведения, обработки и анализа результатов.</w:t>
      </w:r>
    </w:p>
    <w:p w:rsidR="003E0B3E" w:rsidRDefault="003E0B3E" w:rsidP="003E0B3E">
      <w:pPr>
        <w:ind w:firstLine="567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ИС ЭО  включает инструмент (модуль) тестирования обучающихся. Модуль включает процедуры создания, проведения тестов и оценки знания учащихся. Для учителя доступна процедура создания тестов. Создание тестов это:</w:t>
      </w:r>
    </w:p>
    <w:p w:rsidR="003E0B3E" w:rsidRDefault="003E0B3E" w:rsidP="006E6213">
      <w:pPr>
        <w:pStyle w:val="a5"/>
        <w:numPr>
          <w:ilvl w:val="0"/>
          <w:numId w:val="41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Разработка тестовых вопросов.</w:t>
      </w:r>
    </w:p>
    <w:p w:rsidR="003E0B3E" w:rsidRDefault="003E0B3E" w:rsidP="006E6213">
      <w:pPr>
        <w:pStyle w:val="a5"/>
        <w:numPr>
          <w:ilvl w:val="0"/>
          <w:numId w:val="41"/>
        </w:numPr>
        <w:jc w:val="both"/>
        <w:rPr>
          <w:rFonts w:eastAsia="Times New Roman" w:cs="Times New Roman"/>
          <w:szCs w:val="28"/>
          <w:lang w:eastAsia="ru-RU"/>
        </w:rPr>
      </w:pPr>
      <w:r w:rsidRPr="009D5A18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Настройка условий проведения тестирования.</w:t>
      </w:r>
    </w:p>
    <w:p w:rsidR="003E0B3E" w:rsidRPr="009D5A18" w:rsidRDefault="003E0B3E" w:rsidP="006E6213">
      <w:pPr>
        <w:pStyle w:val="a5"/>
        <w:numPr>
          <w:ilvl w:val="0"/>
          <w:numId w:val="41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Определение правил оценки тестирования.</w:t>
      </w:r>
    </w:p>
    <w:p w:rsidR="003E0B3E" w:rsidRDefault="003E0B3E" w:rsidP="003E0B3E">
      <w:pPr>
        <w:pStyle w:val="a5"/>
        <w:keepNext/>
        <w:ind w:left="0"/>
        <w:jc w:val="center"/>
      </w:pPr>
    </w:p>
    <w:p w:rsidR="003E0B3E" w:rsidRDefault="00D765C6" w:rsidP="003E0B3E">
      <w:pPr>
        <w:pStyle w:val="a5"/>
        <w:ind w:left="0" w:firstLine="720"/>
        <w:jc w:val="both"/>
        <w:rPr>
          <w:rFonts w:eastAsia="Times New Roman" w:cs="Times New Roman"/>
          <w:szCs w:val="28"/>
          <w:lang w:eastAsia="ru-RU"/>
        </w:rPr>
      </w:pPr>
      <w:r w:rsidRPr="000A6763">
        <w:rPr>
          <w:rFonts w:eastAsiaTheme="minorEastAsia" w:cs="Times New Roman"/>
          <w:szCs w:val="28"/>
          <w:lang w:eastAsia="ru-RU"/>
        </w:rPr>
        <w:t>Для входа в раздел нужно выбрать Тестирование</w:t>
      </w:r>
      <w:r>
        <w:rPr>
          <w:rFonts w:eastAsiaTheme="minorEastAsia" w:cs="Times New Roman"/>
          <w:szCs w:val="28"/>
          <w:lang w:eastAsia="ru-RU"/>
        </w:rPr>
        <w:t xml:space="preserve"> через </w:t>
      </w:r>
      <w:r w:rsidRPr="000A6763">
        <w:rPr>
          <w:rFonts w:eastAsiaTheme="minorEastAsia" w:cs="Times New Roman"/>
          <w:szCs w:val="28"/>
          <w:lang w:eastAsia="ru-RU"/>
        </w:rPr>
        <w:t>команду</w:t>
      </w:r>
      <w:r>
        <w:rPr>
          <w:rFonts w:eastAsiaTheme="minorEastAsia" w:cs="Times New Roman"/>
          <w:szCs w:val="28"/>
          <w:lang w:eastAsia="ru-RU"/>
        </w:rPr>
        <w:t xml:space="preserve"> «Перейти к…»</w:t>
      </w:r>
      <w:r w:rsidRPr="000A6763">
        <w:rPr>
          <w:rFonts w:eastAsiaTheme="minorEastAsia" w:cs="Times New Roman"/>
          <w:szCs w:val="28"/>
          <w:lang w:eastAsia="ru-RU"/>
        </w:rPr>
        <w:t xml:space="preserve">, </w:t>
      </w:r>
      <w:r w:rsidR="003E0B3E">
        <w:rPr>
          <w:rFonts w:eastAsia="Times New Roman" w:cs="Times New Roman"/>
          <w:szCs w:val="28"/>
          <w:lang w:eastAsia="ru-RU"/>
        </w:rPr>
        <w:t>[1</w:t>
      </w:r>
      <w:r w:rsidR="003E0B3E" w:rsidRPr="00D25882">
        <w:rPr>
          <w:rFonts w:eastAsia="Times New Roman" w:cs="Times New Roman"/>
          <w:szCs w:val="28"/>
          <w:lang w:eastAsia="ru-RU"/>
        </w:rPr>
        <w:t>]</w:t>
      </w:r>
      <w:r w:rsidR="003E0B3E">
        <w:rPr>
          <w:rFonts w:eastAsia="Times New Roman" w:cs="Times New Roman"/>
          <w:szCs w:val="28"/>
          <w:lang w:eastAsia="ru-RU"/>
        </w:rPr>
        <w:t xml:space="preserve"> (см.</w:t>
      </w:r>
      <w:r w:rsidR="00D4331B">
        <w:rPr>
          <w:rFonts w:eastAsia="Times New Roman" w:cs="Times New Roman"/>
          <w:szCs w:val="28"/>
          <w:lang w:eastAsia="ru-RU"/>
        </w:rPr>
        <w:t xml:space="preserve"> </w:t>
      </w:r>
      <w:r w:rsidR="00412964">
        <w:rPr>
          <w:rFonts w:eastAsia="Times New Roman" w:cs="Times New Roman"/>
          <w:szCs w:val="28"/>
          <w:lang w:eastAsia="ru-RU"/>
        </w:rPr>
        <w:fldChar w:fldCharType="begin"/>
      </w:r>
      <w:r w:rsidR="00D4331B">
        <w:rPr>
          <w:rFonts w:eastAsia="Times New Roman" w:cs="Times New Roman"/>
          <w:szCs w:val="28"/>
          <w:lang w:eastAsia="ru-RU"/>
        </w:rPr>
        <w:instrText xml:space="preserve"> REF _Ref368662761 \h </w:instrText>
      </w:r>
      <w:r w:rsidR="00412964">
        <w:rPr>
          <w:rFonts w:eastAsia="Times New Roman" w:cs="Times New Roman"/>
          <w:szCs w:val="28"/>
          <w:lang w:eastAsia="ru-RU"/>
        </w:rPr>
      </w:r>
      <w:r w:rsidR="00412964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1E7C4C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37</w:t>
      </w:r>
      <w:r w:rsidR="00412964">
        <w:rPr>
          <w:rFonts w:eastAsia="Times New Roman" w:cs="Times New Roman"/>
          <w:szCs w:val="28"/>
          <w:lang w:eastAsia="ru-RU"/>
        </w:rPr>
        <w:fldChar w:fldCharType="end"/>
      </w:r>
      <w:r w:rsidR="003E0B3E">
        <w:rPr>
          <w:rFonts w:eastAsia="Times New Roman" w:cs="Times New Roman"/>
          <w:szCs w:val="28"/>
          <w:lang w:eastAsia="ru-RU"/>
        </w:rPr>
        <w:t>).</w:t>
      </w:r>
    </w:p>
    <w:p w:rsidR="003E0B3E" w:rsidRPr="009D5A18" w:rsidRDefault="003E0B3E" w:rsidP="003E0B3E">
      <w:pPr>
        <w:pStyle w:val="a5"/>
        <w:ind w:left="0" w:firstLine="720"/>
        <w:jc w:val="both"/>
      </w:pPr>
    </w:p>
    <w:p w:rsidR="003E0B3E" w:rsidRDefault="00D765C6" w:rsidP="003E0B3E">
      <w:pPr>
        <w:pStyle w:val="a5"/>
        <w:keepNext/>
        <w:ind w:left="1080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268287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3E" w:rsidRPr="001E7C4C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32" w:name="_Ref368662761"/>
      <w:r w:rsidRPr="001E7C4C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1E7C4C">
        <w:rPr>
          <w:rFonts w:cs="Times New Roman"/>
          <w:color w:val="auto"/>
          <w:sz w:val="24"/>
          <w:szCs w:val="24"/>
        </w:rPr>
        <w:fldChar w:fldCharType="begin"/>
      </w:r>
      <w:r w:rsidRPr="001E7C4C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1E7C4C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37</w:t>
      </w:r>
      <w:r w:rsidR="00412964" w:rsidRPr="001E7C4C">
        <w:rPr>
          <w:rFonts w:cs="Times New Roman"/>
          <w:color w:val="auto"/>
          <w:sz w:val="24"/>
          <w:szCs w:val="24"/>
        </w:rPr>
        <w:fldChar w:fldCharType="end"/>
      </w:r>
      <w:bookmarkEnd w:id="132"/>
      <w:r w:rsidRPr="001E7C4C">
        <w:rPr>
          <w:rFonts w:cs="Times New Roman"/>
          <w:color w:val="auto"/>
          <w:sz w:val="24"/>
          <w:szCs w:val="24"/>
        </w:rPr>
        <w:t xml:space="preserve">. </w:t>
      </w:r>
      <w:r w:rsidR="00D765C6">
        <w:rPr>
          <w:rFonts w:cs="Times New Roman"/>
          <w:color w:val="auto"/>
          <w:sz w:val="24"/>
          <w:szCs w:val="24"/>
        </w:rPr>
        <w:t>Пере</w:t>
      </w:r>
      <w:r w:rsidR="00503D33">
        <w:rPr>
          <w:rFonts w:cs="Times New Roman"/>
          <w:color w:val="auto"/>
          <w:sz w:val="24"/>
          <w:szCs w:val="24"/>
        </w:rPr>
        <w:t>йти к тестированию</w:t>
      </w:r>
    </w:p>
    <w:p w:rsidR="003E0B3E" w:rsidRPr="009D5A18" w:rsidRDefault="003E0B3E" w:rsidP="003E0B3E">
      <w:pPr>
        <w:pStyle w:val="a5"/>
        <w:ind w:left="1080"/>
      </w:pPr>
    </w:p>
    <w:p w:rsidR="003E0B3E" w:rsidRDefault="003E0B3E" w:rsidP="003E0B3E">
      <w:pPr>
        <w:pStyle w:val="a5"/>
        <w:ind w:left="0" w:firstLine="567"/>
        <w:rPr>
          <w:rFonts w:eastAsia="Times New Roman" w:cs="Times New Roman"/>
          <w:szCs w:val="28"/>
          <w:lang w:eastAsia="ru-RU"/>
        </w:rPr>
      </w:pPr>
      <w:r w:rsidRPr="00823D5B">
        <w:rPr>
          <w:rFonts w:eastAsia="Times New Roman" w:cs="Times New Roman"/>
          <w:szCs w:val="28"/>
          <w:lang w:eastAsia="ru-RU"/>
        </w:rPr>
        <w:t>Далее на экране откроется окно «Тестирование» (см.</w:t>
      </w:r>
      <w:r w:rsidR="00D4331B">
        <w:rPr>
          <w:rFonts w:eastAsia="Times New Roman" w:cs="Times New Roman"/>
          <w:szCs w:val="28"/>
          <w:lang w:eastAsia="ru-RU"/>
        </w:rPr>
        <w:t xml:space="preserve"> </w:t>
      </w:r>
      <w:r w:rsidR="00412964">
        <w:rPr>
          <w:rFonts w:eastAsia="Times New Roman" w:cs="Times New Roman"/>
          <w:szCs w:val="28"/>
          <w:lang w:eastAsia="ru-RU"/>
        </w:rPr>
        <w:fldChar w:fldCharType="begin"/>
      </w:r>
      <w:r w:rsidR="00D4331B">
        <w:rPr>
          <w:rFonts w:eastAsia="Times New Roman" w:cs="Times New Roman"/>
          <w:szCs w:val="28"/>
          <w:lang w:eastAsia="ru-RU"/>
        </w:rPr>
        <w:instrText xml:space="preserve"> REF _Ref368662839 \h </w:instrText>
      </w:r>
      <w:r w:rsidR="00412964">
        <w:rPr>
          <w:rFonts w:eastAsia="Times New Roman" w:cs="Times New Roman"/>
          <w:szCs w:val="28"/>
          <w:lang w:eastAsia="ru-RU"/>
        </w:rPr>
      </w:r>
      <w:r w:rsidR="00412964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D4331B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38</w:t>
      </w:r>
      <w:r w:rsidR="00412964">
        <w:rPr>
          <w:rFonts w:eastAsia="Times New Roman" w:cs="Times New Roman"/>
          <w:szCs w:val="28"/>
          <w:lang w:eastAsia="ru-RU"/>
        </w:rPr>
        <w:fldChar w:fldCharType="end"/>
      </w:r>
      <w:r w:rsidRPr="00823D5B">
        <w:rPr>
          <w:rFonts w:eastAsia="Times New Roman" w:cs="Times New Roman"/>
          <w:szCs w:val="28"/>
          <w:lang w:eastAsia="ru-RU"/>
        </w:rPr>
        <w:t>). Окно состоит из разделов:</w:t>
      </w:r>
    </w:p>
    <w:p w:rsidR="003E0B3E" w:rsidRDefault="003E0B3E" w:rsidP="006E6213">
      <w:pPr>
        <w:pStyle w:val="a5"/>
        <w:numPr>
          <w:ilvl w:val="0"/>
          <w:numId w:val="42"/>
        </w:numPr>
        <w:rPr>
          <w:rFonts w:eastAsia="Times New Roman" w:cs="Times New Roman"/>
          <w:szCs w:val="28"/>
          <w:lang w:eastAsia="ru-RU"/>
        </w:rPr>
      </w:pPr>
      <w:r w:rsidRPr="00823D5B">
        <w:rPr>
          <w:rFonts w:eastAsia="Times New Roman" w:cs="Times New Roman"/>
          <w:szCs w:val="28"/>
          <w:lang w:eastAsia="ru-RU"/>
        </w:rPr>
        <w:t>Дизайнер тестов.</w:t>
      </w:r>
    </w:p>
    <w:p w:rsidR="003E0B3E" w:rsidRDefault="003E0B3E" w:rsidP="006E6213">
      <w:pPr>
        <w:pStyle w:val="a5"/>
        <w:numPr>
          <w:ilvl w:val="0"/>
          <w:numId w:val="42"/>
        </w:numPr>
        <w:rPr>
          <w:rFonts w:eastAsia="Times New Roman" w:cs="Times New Roman"/>
          <w:szCs w:val="28"/>
          <w:lang w:eastAsia="ru-RU"/>
        </w:rPr>
      </w:pPr>
      <w:r w:rsidRPr="00823D5B">
        <w:rPr>
          <w:rFonts w:eastAsia="Times New Roman" w:cs="Times New Roman"/>
          <w:szCs w:val="28"/>
          <w:lang w:eastAsia="ru-RU"/>
        </w:rPr>
        <w:t>Набор вопросов.</w:t>
      </w:r>
    </w:p>
    <w:p w:rsidR="003E0B3E" w:rsidRDefault="003E0B3E" w:rsidP="006E6213">
      <w:pPr>
        <w:pStyle w:val="a5"/>
        <w:numPr>
          <w:ilvl w:val="0"/>
          <w:numId w:val="42"/>
        </w:numPr>
        <w:rPr>
          <w:rFonts w:eastAsia="Times New Roman" w:cs="Times New Roman"/>
          <w:szCs w:val="28"/>
          <w:lang w:eastAsia="ru-RU"/>
        </w:rPr>
      </w:pPr>
      <w:r w:rsidRPr="00823D5B">
        <w:rPr>
          <w:rFonts w:eastAsia="Times New Roman" w:cs="Times New Roman"/>
          <w:szCs w:val="28"/>
          <w:lang w:eastAsia="ru-RU"/>
        </w:rPr>
        <w:t>Назначенные тесты.</w:t>
      </w:r>
    </w:p>
    <w:p w:rsidR="003E0B3E" w:rsidRDefault="003E0B3E" w:rsidP="006E6213">
      <w:pPr>
        <w:pStyle w:val="a5"/>
        <w:numPr>
          <w:ilvl w:val="0"/>
          <w:numId w:val="42"/>
        </w:numPr>
        <w:rPr>
          <w:rFonts w:eastAsia="Times New Roman" w:cs="Times New Roman"/>
          <w:szCs w:val="28"/>
          <w:lang w:eastAsia="ru-RU"/>
        </w:rPr>
      </w:pPr>
      <w:r w:rsidRPr="00823D5B">
        <w:rPr>
          <w:rFonts w:eastAsia="Times New Roman" w:cs="Times New Roman"/>
          <w:szCs w:val="28"/>
          <w:lang w:eastAsia="ru-RU"/>
        </w:rPr>
        <w:t>Проверка тестов.</w:t>
      </w:r>
    </w:p>
    <w:p w:rsidR="003E0B3E" w:rsidRDefault="003E0B3E" w:rsidP="003E0B3E">
      <w:pPr>
        <w:pStyle w:val="a5"/>
        <w:ind w:left="0" w:firstLine="567"/>
        <w:rPr>
          <w:lang w:val="en-US"/>
        </w:rPr>
      </w:pPr>
    </w:p>
    <w:p w:rsidR="00D4331B" w:rsidRDefault="00412964" w:rsidP="00D4331B">
      <w:pPr>
        <w:pStyle w:val="a5"/>
        <w:keepNext/>
        <w:ind w:left="0" w:firstLine="567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Группа 829" o:spid="_x0000_s1110" style="width:362.7pt;height:192.25pt;mso-position-horizontal-relative:char;mso-position-vertical-relative:line" coordsize="53067,29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">
            <v:shape id="Рисунок 735" o:spid="_x0000_s1111" type="#_x0000_t75" style="position:absolute;top:2857;width:53067;height:261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LlLCAAAA3AAAAA8AAABkcnMvZG93bnJldi54bWxET91qwjAUvhf2DuEMvNN0jg3pjCJlzt54&#10;MecDHJqztCw5KUlsq0+/XAx2+fH9b3aTs2KgEDvPCp6WBQjixuuOjYLL12GxBhETskbrmRTcKMJu&#10;+zDbYKn9yJ80nJMROYRjiQralPpSyti05DAufU+cuW8fHKYMg5E64JjDnZWroniVDjvODS32VLXU&#10;/JyvToG1d3Osp9Opeq+uH5f9YF5CPSo1f5z2byASTelf/OeutYL1c56fz+Qj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C5SwgAAANwAAAAPAAAAAAAAAAAAAAAAAJ8C&#10;AABkcnMvZG93bnJldi54bWxQSwUGAAAAAAQABAD3AAAAjgMAAAAA&#10;">
              <v:imagedata r:id="rId56" o:title=""/>
              <v:path arrowok="t"/>
            </v:shape>
            <v:shape id="AutoShape 349" o:spid="_x0000_s1112" type="#_x0000_t32" style="position:absolute;left:11620;top:2190;width:0;height:428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hqOcQAAADcAAAADwAAAGRycy9kb3ducmV2LnhtbESPT2sCMRTE74LfIbxCbzWr4h+2RhFb&#10;oXhSW3p+3bzuhiYv2yTV9dsboeBxmJnfMItV56w4UYjGs4LhoABBXHltuFbw8b59moOICVmj9UwK&#10;LhRhtez3Flhqf+YDnY6pFhnCsUQFTUptKWWsGnIYB74lzt63Dw5TlqGWOuA5w52Vo6KYSoeG80KD&#10;LW0aqn6Of07BfrvWo8nOzF6s2b3+fn7FsQ1RqceHbv0MIlGX7uH/9ptWMB8P4XYmHwG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+Go5xAAAANwAAAAPAAAAAAAAAAAA&#10;AAAAAKECAABkcnMvZG93bnJldi54bWxQSwUGAAAAAAQABAD5AAAAkgMAAAAA&#10;" strokecolor="#c0504d" strokeweight="2pt">
              <v:stroke endarrow="open"/>
              <v:shadow on="t" color="black" opacity="24903f" origin=",.5" offset="0,.55556mm"/>
            </v:shape>
            <v:shape id="Поле 738" o:spid="_x0000_s1113" type="#_x0000_t202" style="position:absolute;left:10287;width:2286;height:23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t/McA&#10;AADcAAAADwAAAGRycy9kb3ducmV2LnhtbESPT2vCQBTE74V+h+UVeqsbU1pCdCMSkEppD2ou3p7Z&#10;lz+YfZtmV0399G6h4HGYmd8w88VoOnGmwbWWFUwnEQji0uqWawXFbvWSgHAeWWNnmRT8koNF9vgw&#10;x1TbC2/ovPW1CBB2KSpovO9TKV3ZkEE3sT1x8Co7GPRBDrXUA14C3HQyjqJ3abDlsNBgT3lD5XF7&#10;Mgo+89U3bg6xSa5d/vFVLfufYv+m1PPTuJyB8DT6e/i/vdYKktc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ZrfzHAAAA3AAAAA8AAAAAAAAAAAAAAAAAmAIAAGRy&#10;cy9kb3ducmV2LnhtbFBLBQYAAAAABAAEAPUAAACMAwAAAAA=&#10;" filled="f" stroked="f" strokeweight=".5pt">
              <v:textbox>
                <w:txbxContent>
                  <w:p w:rsidR="00DD2094" w:rsidRPr="00E473E3" w:rsidRDefault="00DD2094" w:rsidP="003E0B3E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E0B3E" w:rsidRPr="00D4331B" w:rsidRDefault="00D4331B" w:rsidP="00D4331B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33" w:name="_Ref368662839"/>
      <w:r w:rsidRPr="00D4331B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D4331B">
        <w:rPr>
          <w:rFonts w:cs="Times New Roman"/>
          <w:color w:val="auto"/>
          <w:sz w:val="24"/>
          <w:szCs w:val="24"/>
        </w:rPr>
        <w:fldChar w:fldCharType="begin"/>
      </w:r>
      <w:r w:rsidRPr="00D4331B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D4331B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38</w:t>
      </w:r>
      <w:r w:rsidR="00412964" w:rsidRPr="00D4331B">
        <w:rPr>
          <w:rFonts w:cs="Times New Roman"/>
          <w:color w:val="auto"/>
          <w:sz w:val="24"/>
          <w:szCs w:val="24"/>
        </w:rPr>
        <w:fldChar w:fldCharType="end"/>
      </w:r>
      <w:bookmarkEnd w:id="133"/>
      <w:r w:rsidRPr="00D4331B">
        <w:rPr>
          <w:rFonts w:cs="Times New Roman"/>
          <w:color w:val="auto"/>
          <w:sz w:val="24"/>
          <w:szCs w:val="24"/>
        </w:rPr>
        <w:t>. Окно "Тестирование"</w:t>
      </w:r>
    </w:p>
    <w:p w:rsidR="003E0B3E" w:rsidRDefault="003E0B3E" w:rsidP="003E0B3E">
      <w:pPr>
        <w:pStyle w:val="a5"/>
        <w:ind w:left="0" w:firstLine="567"/>
      </w:pPr>
    </w:p>
    <w:p w:rsidR="003E0B3E" w:rsidRDefault="003E0B3E" w:rsidP="003E0B3E">
      <w:pPr>
        <w:pStyle w:val="a5"/>
        <w:ind w:left="0" w:firstLine="567"/>
      </w:pPr>
    </w:p>
    <w:p w:rsidR="003E0B3E" w:rsidRDefault="003E0B3E" w:rsidP="003E0B3E">
      <w:pPr>
        <w:pStyle w:val="a5"/>
        <w:ind w:left="0" w:firstLine="567"/>
        <w:rPr>
          <w:rFonts w:eastAsia="Times New Roman" w:cs="Times New Roman"/>
          <w:szCs w:val="28"/>
          <w:lang w:eastAsia="ru-RU"/>
        </w:rPr>
      </w:pPr>
    </w:p>
    <w:p w:rsidR="003E0B3E" w:rsidRPr="001E7C4C" w:rsidRDefault="003E0B3E" w:rsidP="003E0B3E">
      <w:pPr>
        <w:pStyle w:val="a5"/>
        <w:ind w:left="0" w:firstLine="567"/>
        <w:rPr>
          <w:rFonts w:eastAsia="Times New Roman" w:cs="Times New Roman"/>
          <w:szCs w:val="28"/>
          <w:lang w:eastAsia="ru-RU"/>
        </w:rPr>
      </w:pPr>
      <w:r w:rsidRPr="001E7C4C">
        <w:rPr>
          <w:rFonts w:eastAsia="Times New Roman" w:cs="Times New Roman"/>
          <w:szCs w:val="28"/>
          <w:lang w:eastAsia="ru-RU"/>
        </w:rPr>
        <w:t>Порядок проведения работ по тестированию учащихся:</w:t>
      </w:r>
    </w:p>
    <w:p w:rsidR="003E0B3E" w:rsidRPr="001E7C4C" w:rsidRDefault="003E0B3E" w:rsidP="006E6213">
      <w:pPr>
        <w:pStyle w:val="a5"/>
        <w:numPr>
          <w:ilvl w:val="0"/>
          <w:numId w:val="43"/>
        </w:numPr>
        <w:rPr>
          <w:rFonts w:eastAsia="Times New Roman" w:cs="Times New Roman"/>
          <w:szCs w:val="28"/>
          <w:lang w:eastAsia="ru-RU"/>
        </w:rPr>
      </w:pPr>
      <w:r w:rsidRPr="001E7C4C">
        <w:rPr>
          <w:rFonts w:eastAsia="Times New Roman" w:cs="Times New Roman"/>
          <w:szCs w:val="28"/>
          <w:lang w:eastAsia="ru-RU"/>
        </w:rPr>
        <w:lastRenderedPageBreak/>
        <w:t>Определение  набора вопросов.</w:t>
      </w:r>
    </w:p>
    <w:p w:rsidR="003E0B3E" w:rsidRPr="001E7C4C" w:rsidRDefault="003E0B3E" w:rsidP="006E6213">
      <w:pPr>
        <w:pStyle w:val="a5"/>
        <w:numPr>
          <w:ilvl w:val="0"/>
          <w:numId w:val="43"/>
        </w:numPr>
        <w:rPr>
          <w:rFonts w:eastAsia="Times New Roman" w:cs="Times New Roman"/>
          <w:szCs w:val="28"/>
          <w:lang w:eastAsia="ru-RU"/>
        </w:rPr>
      </w:pPr>
      <w:r w:rsidRPr="001E7C4C">
        <w:rPr>
          <w:rFonts w:eastAsia="Times New Roman" w:cs="Times New Roman"/>
          <w:szCs w:val="28"/>
          <w:lang w:eastAsia="ru-RU"/>
        </w:rPr>
        <w:t>Создание  тестового задания  и определение  условий проведения тестирования.</w:t>
      </w:r>
    </w:p>
    <w:p w:rsidR="003E0B3E" w:rsidRPr="001E7C4C" w:rsidRDefault="003E0B3E" w:rsidP="006E6213">
      <w:pPr>
        <w:pStyle w:val="a5"/>
        <w:numPr>
          <w:ilvl w:val="0"/>
          <w:numId w:val="43"/>
        </w:numPr>
        <w:rPr>
          <w:rFonts w:eastAsia="Times New Roman" w:cs="Times New Roman"/>
          <w:szCs w:val="28"/>
          <w:lang w:eastAsia="ru-RU"/>
        </w:rPr>
      </w:pPr>
      <w:r w:rsidRPr="001E7C4C">
        <w:rPr>
          <w:rFonts w:eastAsia="Times New Roman" w:cs="Times New Roman"/>
          <w:szCs w:val="28"/>
          <w:lang w:eastAsia="ru-RU"/>
        </w:rPr>
        <w:t>Назначение  тестового задания учащимся.</w:t>
      </w:r>
    </w:p>
    <w:p w:rsidR="003E0B3E" w:rsidRPr="001E7C4C" w:rsidRDefault="003E0B3E" w:rsidP="006E6213">
      <w:pPr>
        <w:pStyle w:val="a5"/>
        <w:numPr>
          <w:ilvl w:val="0"/>
          <w:numId w:val="43"/>
        </w:numPr>
        <w:rPr>
          <w:rFonts w:eastAsia="Times New Roman" w:cs="Times New Roman"/>
          <w:szCs w:val="28"/>
          <w:lang w:eastAsia="ru-RU"/>
        </w:rPr>
      </w:pPr>
      <w:r w:rsidRPr="001E7C4C">
        <w:rPr>
          <w:rFonts w:eastAsia="Times New Roman" w:cs="Times New Roman"/>
          <w:szCs w:val="28"/>
          <w:lang w:eastAsia="ru-RU"/>
        </w:rPr>
        <w:t>Проведение тестирования (выполнение тестового задания учащимися).</w:t>
      </w:r>
    </w:p>
    <w:p w:rsidR="003E0B3E" w:rsidRPr="001E7C4C" w:rsidRDefault="003E0B3E" w:rsidP="006E6213">
      <w:pPr>
        <w:pStyle w:val="a5"/>
        <w:numPr>
          <w:ilvl w:val="0"/>
          <w:numId w:val="43"/>
        </w:numPr>
        <w:rPr>
          <w:rFonts w:eastAsia="Times New Roman" w:cs="Times New Roman"/>
          <w:szCs w:val="28"/>
          <w:lang w:eastAsia="ru-RU"/>
        </w:rPr>
      </w:pPr>
      <w:r w:rsidRPr="001E7C4C">
        <w:rPr>
          <w:rFonts w:eastAsia="Times New Roman" w:cs="Times New Roman"/>
          <w:szCs w:val="28"/>
          <w:lang w:eastAsia="ru-RU"/>
        </w:rPr>
        <w:t>Проверка выполнения заданий.</w:t>
      </w:r>
    </w:p>
    <w:p w:rsidR="003E0B3E" w:rsidRDefault="003E0B3E" w:rsidP="003E0B3E"/>
    <w:p w:rsidR="00A47A96" w:rsidRDefault="00A47A96" w:rsidP="003E0B3E"/>
    <w:p w:rsidR="00A47A96" w:rsidRDefault="00A47A96" w:rsidP="003E0B3E"/>
    <w:p w:rsidR="003E0B3E" w:rsidRPr="00A47A96" w:rsidRDefault="003E0B3E" w:rsidP="00754435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134" w:name="_Toc353294091"/>
      <w:bookmarkStart w:id="135" w:name="_Toc369689079"/>
      <w:bookmarkStart w:id="136" w:name="_Toc371342476"/>
      <w:r w:rsidRPr="00A47A96">
        <w:rPr>
          <w:rFonts w:ascii="Times New Roman" w:hAnsi="Times New Roman" w:cs="Times New Roman"/>
          <w:color w:val="auto"/>
        </w:rPr>
        <w:t xml:space="preserve">6.2. </w:t>
      </w:r>
      <w:r w:rsidR="00754435" w:rsidRPr="00A47A96">
        <w:rPr>
          <w:rFonts w:ascii="Times New Roman" w:hAnsi="Times New Roman" w:cs="Times New Roman"/>
          <w:color w:val="auto"/>
        </w:rPr>
        <w:t>Составление набора вопросов</w:t>
      </w:r>
      <w:bookmarkEnd w:id="134"/>
      <w:bookmarkEnd w:id="135"/>
      <w:bookmarkEnd w:id="136"/>
    </w:p>
    <w:p w:rsidR="00754435" w:rsidRPr="00A47A96" w:rsidRDefault="00754435" w:rsidP="00754435">
      <w:pPr>
        <w:pStyle w:val="3"/>
        <w:ind w:left="567"/>
        <w:rPr>
          <w:rFonts w:ascii="Times New Roman" w:hAnsi="Times New Roman" w:cs="Times New Roman"/>
          <w:color w:val="auto"/>
        </w:rPr>
      </w:pPr>
      <w:bookmarkStart w:id="137" w:name="_Toc353294092"/>
      <w:bookmarkStart w:id="138" w:name="_Toc369689080"/>
      <w:bookmarkStart w:id="139" w:name="_Toc371342477"/>
      <w:r w:rsidRPr="00A47A96">
        <w:rPr>
          <w:rFonts w:ascii="Times New Roman" w:hAnsi="Times New Roman" w:cs="Times New Roman"/>
          <w:color w:val="auto"/>
        </w:rPr>
        <w:t>6.2.1. Создание набора вопросов</w:t>
      </w:r>
      <w:bookmarkEnd w:id="137"/>
      <w:bookmarkEnd w:id="138"/>
      <w:bookmarkEnd w:id="139"/>
    </w:p>
    <w:p w:rsidR="00754435" w:rsidRDefault="00754435" w:rsidP="00754435"/>
    <w:p w:rsidR="00754435" w:rsidRDefault="00754435" w:rsidP="00A47A96">
      <w:pPr>
        <w:pStyle w:val="a5"/>
        <w:ind w:left="0" w:firstLine="567"/>
        <w:rPr>
          <w:rFonts w:eastAsia="Times New Roman" w:cs="Times New Roman"/>
          <w:szCs w:val="28"/>
          <w:lang w:eastAsia="ru-RU"/>
        </w:rPr>
      </w:pPr>
      <w:r w:rsidRPr="001B3022">
        <w:rPr>
          <w:rFonts w:eastAsia="Times New Roman" w:cs="Times New Roman"/>
          <w:szCs w:val="28"/>
          <w:lang w:eastAsia="ru-RU"/>
        </w:rPr>
        <w:t>Для составления перечня вопросов на тестирование нужно:</w:t>
      </w:r>
    </w:p>
    <w:p w:rsidR="00754435" w:rsidRDefault="00754435" w:rsidP="006E6213">
      <w:pPr>
        <w:pStyle w:val="a5"/>
        <w:numPr>
          <w:ilvl w:val="0"/>
          <w:numId w:val="44"/>
        </w:numPr>
        <w:tabs>
          <w:tab w:val="left" w:pos="993"/>
        </w:tabs>
        <w:ind w:left="0" w:firstLine="567"/>
        <w:jc w:val="both"/>
        <w:rPr>
          <w:rFonts w:eastAsia="Times New Roman" w:cs="Times New Roman"/>
          <w:szCs w:val="28"/>
          <w:lang w:eastAsia="ru-RU"/>
        </w:rPr>
      </w:pPr>
      <w:r w:rsidRPr="001B3022">
        <w:rPr>
          <w:rFonts w:eastAsia="Times New Roman" w:cs="Times New Roman"/>
          <w:szCs w:val="28"/>
          <w:lang w:eastAsia="ru-RU"/>
        </w:rPr>
        <w:t xml:space="preserve">Перейти в раздел «Набор вопросов» - выбрать команду «Набор вопросов» [1] (см. </w:t>
      </w:r>
      <w:r w:rsidR="00412964">
        <w:rPr>
          <w:rFonts w:eastAsia="Times New Roman" w:cs="Times New Roman"/>
          <w:szCs w:val="28"/>
          <w:lang w:eastAsia="ru-RU"/>
        </w:rPr>
        <w:fldChar w:fldCharType="begin"/>
      </w:r>
      <w:r w:rsidR="00D4331B">
        <w:rPr>
          <w:rFonts w:eastAsia="Times New Roman" w:cs="Times New Roman"/>
          <w:szCs w:val="28"/>
          <w:lang w:eastAsia="ru-RU"/>
        </w:rPr>
        <w:instrText xml:space="preserve"> REF _Ref368662839 \h </w:instrText>
      </w:r>
      <w:r w:rsidR="00412964">
        <w:rPr>
          <w:rFonts w:eastAsia="Times New Roman" w:cs="Times New Roman"/>
          <w:szCs w:val="28"/>
          <w:lang w:eastAsia="ru-RU"/>
        </w:rPr>
      </w:r>
      <w:r w:rsidR="00412964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D4331B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38</w:t>
      </w:r>
      <w:r w:rsidR="00412964">
        <w:rPr>
          <w:rFonts w:eastAsia="Times New Roman" w:cs="Times New Roman"/>
          <w:szCs w:val="28"/>
          <w:lang w:eastAsia="ru-RU"/>
        </w:rPr>
        <w:fldChar w:fldCharType="end"/>
      </w:r>
      <w:r w:rsidRPr="001B3022">
        <w:rPr>
          <w:rFonts w:eastAsia="Times New Roman" w:cs="Times New Roman"/>
          <w:szCs w:val="28"/>
          <w:lang w:eastAsia="ru-RU"/>
        </w:rPr>
        <w:t>). Далее откроется раздел «Набор вопросов»</w:t>
      </w:r>
      <w:r>
        <w:rPr>
          <w:rFonts w:eastAsia="Times New Roman" w:cs="Times New Roman"/>
          <w:szCs w:val="28"/>
          <w:lang w:eastAsia="ru-RU"/>
        </w:rPr>
        <w:t xml:space="preserve"> (см.</w:t>
      </w:r>
      <w:r w:rsidR="00D4331B">
        <w:rPr>
          <w:rFonts w:eastAsia="Times New Roman" w:cs="Times New Roman"/>
          <w:szCs w:val="28"/>
          <w:lang w:eastAsia="ru-RU"/>
        </w:rPr>
        <w:t xml:space="preserve"> </w:t>
      </w:r>
      <w:r w:rsidR="00412964">
        <w:rPr>
          <w:rFonts w:eastAsia="Times New Roman" w:cs="Times New Roman"/>
          <w:szCs w:val="28"/>
          <w:lang w:eastAsia="ru-RU"/>
        </w:rPr>
        <w:fldChar w:fldCharType="begin"/>
      </w:r>
      <w:r w:rsidR="00D4331B">
        <w:rPr>
          <w:rFonts w:eastAsia="Times New Roman" w:cs="Times New Roman"/>
          <w:szCs w:val="28"/>
          <w:lang w:eastAsia="ru-RU"/>
        </w:rPr>
        <w:instrText xml:space="preserve"> REF _Ref368662778 \h </w:instrText>
      </w:r>
      <w:r w:rsidR="00412964">
        <w:rPr>
          <w:rFonts w:eastAsia="Times New Roman" w:cs="Times New Roman"/>
          <w:szCs w:val="28"/>
          <w:lang w:eastAsia="ru-RU"/>
        </w:rPr>
      </w:r>
      <w:r w:rsidR="00412964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1E7C4C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39</w:t>
      </w:r>
      <w:r w:rsidR="00412964">
        <w:rPr>
          <w:rFonts w:eastAsia="Times New Roman" w:cs="Times New Roman"/>
          <w:szCs w:val="28"/>
          <w:lang w:eastAsia="ru-RU"/>
        </w:rPr>
        <w:fldChar w:fldCharType="end"/>
      </w:r>
      <w:r>
        <w:rPr>
          <w:rFonts w:eastAsia="Times New Roman" w:cs="Times New Roman"/>
          <w:szCs w:val="28"/>
          <w:lang w:eastAsia="ru-RU"/>
        </w:rPr>
        <w:t>).</w:t>
      </w:r>
    </w:p>
    <w:p w:rsidR="00754435" w:rsidRDefault="00412964" w:rsidP="00754435">
      <w:pPr>
        <w:pStyle w:val="a5"/>
        <w:keepNext/>
        <w:ind w:left="0"/>
        <w:jc w:val="center"/>
      </w:pPr>
      <w:r>
        <w:rPr>
          <w:noProof/>
          <w:lang w:eastAsia="ru-RU"/>
        </w:rPr>
        <w:pict>
          <v:shape id="Поле 856" o:spid="_x0000_s1114" type="#_x0000_t202" style="position:absolute;left:0;text-align:left;margin-left:-10.5pt;margin-top:10.6pt;width:18pt;height:22.5pt;z-index:251961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855" o:spid="_x0000_s1283" type="#_x0000_t32" style="position:absolute;left:0;text-align:left;margin-left:7.05pt;margin-top:22.05pt;width:16.5pt;height:0;z-index:25196236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5418068" cy="2200275"/>
            <wp:effectExtent l="19050" t="19050" r="0" b="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58" cy="22007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1E7C4C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40" w:name="_Ref368662778"/>
      <w:r w:rsidRPr="001E7C4C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1E7C4C">
        <w:rPr>
          <w:rFonts w:cs="Times New Roman"/>
          <w:color w:val="auto"/>
          <w:sz w:val="24"/>
          <w:szCs w:val="24"/>
        </w:rPr>
        <w:fldChar w:fldCharType="begin"/>
      </w:r>
      <w:r w:rsidRPr="001E7C4C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1E7C4C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39</w:t>
      </w:r>
      <w:r w:rsidR="00412964" w:rsidRPr="001E7C4C">
        <w:rPr>
          <w:rFonts w:cs="Times New Roman"/>
          <w:color w:val="auto"/>
          <w:sz w:val="24"/>
          <w:szCs w:val="24"/>
        </w:rPr>
        <w:fldChar w:fldCharType="end"/>
      </w:r>
      <w:bookmarkEnd w:id="140"/>
      <w:r w:rsidRPr="001E7C4C">
        <w:rPr>
          <w:rFonts w:cs="Times New Roman"/>
          <w:color w:val="auto"/>
          <w:sz w:val="24"/>
          <w:szCs w:val="24"/>
        </w:rPr>
        <w:t>. Раздел "Набор вопросов"</w:t>
      </w:r>
    </w:p>
    <w:p w:rsidR="00754435" w:rsidRPr="005218EF" w:rsidRDefault="00754435" w:rsidP="006E6213">
      <w:pPr>
        <w:pStyle w:val="a5"/>
        <w:numPr>
          <w:ilvl w:val="0"/>
          <w:numId w:val="44"/>
        </w:numPr>
        <w:jc w:val="both"/>
        <w:rPr>
          <w:rFonts w:eastAsia="Times New Roman" w:cs="Times New Roman"/>
          <w:szCs w:val="28"/>
          <w:lang w:eastAsia="ru-RU"/>
        </w:rPr>
      </w:pPr>
      <w:r w:rsidRPr="005218EF">
        <w:rPr>
          <w:rFonts w:eastAsia="Times New Roman" w:cs="Times New Roman"/>
          <w:szCs w:val="28"/>
          <w:lang w:eastAsia="ru-RU"/>
        </w:rPr>
        <w:t>В разделе «Набор вопросов» нажать на кнопку «Создать» [1] (см.</w:t>
      </w:r>
      <w:r w:rsidR="00D4331B">
        <w:rPr>
          <w:rFonts w:eastAsia="Times New Roman" w:cs="Times New Roman"/>
          <w:szCs w:val="28"/>
          <w:lang w:eastAsia="ru-RU"/>
        </w:rPr>
        <w:t xml:space="preserve"> </w:t>
      </w:r>
      <w:r w:rsidR="00412964">
        <w:rPr>
          <w:rFonts w:eastAsia="Times New Roman" w:cs="Times New Roman"/>
          <w:szCs w:val="28"/>
          <w:lang w:eastAsia="ru-RU"/>
        </w:rPr>
        <w:fldChar w:fldCharType="begin"/>
      </w:r>
      <w:r w:rsidR="00D4331B">
        <w:rPr>
          <w:rFonts w:eastAsia="Times New Roman" w:cs="Times New Roman"/>
          <w:szCs w:val="28"/>
          <w:lang w:eastAsia="ru-RU"/>
        </w:rPr>
        <w:instrText xml:space="preserve"> REF _Ref368662930 \h </w:instrText>
      </w:r>
      <w:r w:rsidR="00412964">
        <w:rPr>
          <w:rFonts w:eastAsia="Times New Roman" w:cs="Times New Roman"/>
          <w:szCs w:val="28"/>
          <w:lang w:eastAsia="ru-RU"/>
        </w:rPr>
      </w:r>
      <w:r w:rsidR="00412964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235B3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40</w:t>
      </w:r>
      <w:r w:rsidR="00412964">
        <w:rPr>
          <w:rFonts w:eastAsia="Times New Roman" w:cs="Times New Roman"/>
          <w:szCs w:val="28"/>
          <w:lang w:eastAsia="ru-RU"/>
        </w:rPr>
        <w:fldChar w:fldCharType="end"/>
      </w:r>
      <w:r w:rsidRPr="005218EF">
        <w:rPr>
          <w:rFonts w:eastAsia="Times New Roman" w:cs="Times New Roman"/>
          <w:szCs w:val="28"/>
          <w:lang w:eastAsia="ru-RU"/>
        </w:rPr>
        <w:t>). На экране появится окно «Создание набора вопросов».</w:t>
      </w:r>
    </w:p>
    <w:p w:rsidR="00754435" w:rsidRPr="005218EF" w:rsidRDefault="00754435" w:rsidP="00754435">
      <w:pPr>
        <w:pStyle w:val="a5"/>
        <w:ind w:left="927"/>
        <w:jc w:val="both"/>
        <w:rPr>
          <w:rFonts w:eastAsia="Times New Roman" w:cs="Times New Roman"/>
          <w:szCs w:val="28"/>
          <w:lang w:eastAsia="ru-RU"/>
        </w:rPr>
      </w:pPr>
    </w:p>
    <w:p w:rsidR="00754435" w:rsidRDefault="00412964" w:rsidP="00754435">
      <w:pPr>
        <w:pStyle w:val="a5"/>
        <w:keepNext/>
        <w:ind w:left="927"/>
        <w:jc w:val="center"/>
      </w:pPr>
      <w:r>
        <w:rPr>
          <w:noProof/>
          <w:lang w:eastAsia="ru-RU"/>
        </w:rPr>
        <w:lastRenderedPageBreak/>
        <w:pict>
          <v:shape id="Поле 854" o:spid="_x0000_s1115" type="#_x0000_t202" style="position:absolute;left:0;text-align:left;margin-left:405.75pt;margin-top:121pt;width:21.75pt;height:18pt;flip:x;z-index:25195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" filled="f" stroked="f" strokeweight=".5pt">
            <v:path arrowok="t"/>
            <v:textbox>
              <w:txbxContent>
                <w:p w:rsidR="00DD2094" w:rsidRPr="00D27E79" w:rsidRDefault="00DD2094" w:rsidP="00754435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853" o:spid="_x0000_s1282" type="#_x0000_t32" style="position:absolute;left:0;text-align:left;margin-left:388.4pt;margin-top:134.5pt;width:17.8pt;height:0;flip:x;z-index:25196032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852" o:spid="_x0000_s1116" type="#_x0000_t202" style="position:absolute;left:0;text-align:left;margin-left:85.15pt;margin-top:94.75pt;width:15.75pt;height:22.5pt;z-index:2519552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 w:rsidRPr="00E473E3"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851" o:spid="_x0000_s1117" type="#_x0000_t202" style="position:absolute;left:0;text-align:left;margin-left:83.25pt;margin-top:45.8pt;width:18pt;height:22.5pt;z-index:251956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0qy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850" o:spid="_x0000_s1281" type="#_x0000_t32" style="position:absolute;left:0;text-align:left;margin-left:100.95pt;margin-top:55.75pt;width:16.5pt;height:0;z-index:25195724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849" o:spid="_x0000_s1280" type="#_x0000_t32" style="position:absolute;left:0;text-align:left;margin-left:100.95pt;margin-top:106pt;width:16.5pt;height:0;z-index:2519582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3683039" cy="1933575"/>
            <wp:effectExtent l="19050" t="19050" r="0" b="0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9352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235B32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41" w:name="_Ref368662930"/>
      <w:r w:rsidRPr="00235B32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235B32">
        <w:rPr>
          <w:rFonts w:cs="Times New Roman"/>
          <w:color w:val="auto"/>
          <w:sz w:val="24"/>
          <w:szCs w:val="24"/>
        </w:rPr>
        <w:fldChar w:fldCharType="begin"/>
      </w:r>
      <w:r w:rsidRPr="00235B3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235B3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40</w:t>
      </w:r>
      <w:r w:rsidR="00412964" w:rsidRPr="00235B32">
        <w:rPr>
          <w:rFonts w:cs="Times New Roman"/>
          <w:color w:val="auto"/>
          <w:sz w:val="24"/>
          <w:szCs w:val="24"/>
        </w:rPr>
        <w:fldChar w:fldCharType="end"/>
      </w:r>
      <w:bookmarkEnd w:id="141"/>
      <w:r w:rsidRPr="00235B32">
        <w:rPr>
          <w:rFonts w:cs="Times New Roman"/>
          <w:color w:val="auto"/>
          <w:sz w:val="24"/>
          <w:szCs w:val="24"/>
        </w:rPr>
        <w:t>. Окно "Создание набора вопросов"</w:t>
      </w:r>
    </w:p>
    <w:p w:rsidR="00754435" w:rsidRDefault="00754435" w:rsidP="00754435">
      <w:pPr>
        <w:pStyle w:val="a5"/>
        <w:ind w:left="927"/>
        <w:jc w:val="both"/>
      </w:pPr>
    </w:p>
    <w:p w:rsidR="00754435" w:rsidRPr="005218EF" w:rsidRDefault="00754435" w:rsidP="006E6213">
      <w:pPr>
        <w:pStyle w:val="a5"/>
        <w:numPr>
          <w:ilvl w:val="0"/>
          <w:numId w:val="44"/>
        </w:numPr>
        <w:jc w:val="both"/>
        <w:rPr>
          <w:rFonts w:cs="Times New Roman"/>
          <w:szCs w:val="28"/>
        </w:rPr>
      </w:pPr>
      <w:r w:rsidRPr="005218EF">
        <w:rPr>
          <w:rFonts w:cs="Times New Roman"/>
          <w:szCs w:val="28"/>
        </w:rPr>
        <w:t>В окне «Создание набора вопросов» внести  (см.</w:t>
      </w:r>
      <w:r w:rsidR="00D4331B">
        <w:rPr>
          <w:rFonts w:cs="Times New Roman"/>
          <w:szCs w:val="28"/>
        </w:rPr>
        <w:t xml:space="preserve"> </w:t>
      </w:r>
      <w:r w:rsidR="00412964">
        <w:rPr>
          <w:rFonts w:cs="Times New Roman"/>
          <w:szCs w:val="28"/>
        </w:rPr>
        <w:fldChar w:fldCharType="begin"/>
      </w:r>
      <w:r w:rsidR="00D4331B">
        <w:rPr>
          <w:rFonts w:cs="Times New Roman"/>
          <w:szCs w:val="28"/>
        </w:rPr>
        <w:instrText xml:space="preserve"> REF _Ref368663188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235B3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41</w:t>
      </w:r>
      <w:r w:rsidR="00412964">
        <w:rPr>
          <w:rFonts w:cs="Times New Roman"/>
          <w:szCs w:val="28"/>
        </w:rPr>
        <w:fldChar w:fldCharType="end"/>
      </w:r>
      <w:r w:rsidRPr="005218EF">
        <w:rPr>
          <w:rFonts w:cs="Times New Roman"/>
          <w:szCs w:val="28"/>
        </w:rPr>
        <w:t>):</w:t>
      </w:r>
    </w:p>
    <w:p w:rsidR="00754435" w:rsidRPr="005218EF" w:rsidRDefault="00754435" w:rsidP="006E6213">
      <w:pPr>
        <w:pStyle w:val="a5"/>
        <w:numPr>
          <w:ilvl w:val="0"/>
          <w:numId w:val="45"/>
        </w:numPr>
        <w:tabs>
          <w:tab w:val="left" w:pos="1701"/>
        </w:tabs>
        <w:ind w:left="1276" w:firstLine="0"/>
        <w:jc w:val="both"/>
        <w:rPr>
          <w:rFonts w:cs="Times New Roman"/>
          <w:szCs w:val="28"/>
        </w:rPr>
      </w:pPr>
      <w:r w:rsidRPr="005218EF">
        <w:rPr>
          <w:rFonts w:cs="Times New Roman"/>
          <w:szCs w:val="28"/>
        </w:rPr>
        <w:t>Название набора вопросов</w:t>
      </w:r>
      <w:r w:rsidRPr="005218EF">
        <w:rPr>
          <w:rFonts w:cs="Times New Roman"/>
          <w:szCs w:val="28"/>
          <w:lang w:val="en-US"/>
        </w:rPr>
        <w:t xml:space="preserve"> [1]</w:t>
      </w:r>
      <w:r w:rsidRPr="005218EF">
        <w:rPr>
          <w:rFonts w:cs="Times New Roman"/>
          <w:szCs w:val="28"/>
        </w:rPr>
        <w:t>.</w:t>
      </w:r>
    </w:p>
    <w:p w:rsidR="00754435" w:rsidRPr="005218EF" w:rsidRDefault="00754435" w:rsidP="006E6213">
      <w:pPr>
        <w:pStyle w:val="a5"/>
        <w:numPr>
          <w:ilvl w:val="0"/>
          <w:numId w:val="45"/>
        </w:numPr>
        <w:tabs>
          <w:tab w:val="left" w:pos="1701"/>
        </w:tabs>
        <w:ind w:left="1276" w:firstLine="0"/>
        <w:jc w:val="both"/>
        <w:rPr>
          <w:rFonts w:cs="Times New Roman"/>
          <w:szCs w:val="28"/>
          <w:lang w:val="en-US"/>
        </w:rPr>
      </w:pPr>
      <w:r w:rsidRPr="005218EF">
        <w:rPr>
          <w:rFonts w:cs="Times New Roman"/>
          <w:szCs w:val="28"/>
        </w:rPr>
        <w:t>Описание набора [</w:t>
      </w:r>
      <w:r w:rsidRPr="005218EF">
        <w:rPr>
          <w:rFonts w:cs="Times New Roman"/>
          <w:szCs w:val="28"/>
          <w:lang w:val="en-US"/>
        </w:rPr>
        <w:t>2].</w:t>
      </w:r>
    </w:p>
    <w:p w:rsidR="00754435" w:rsidRPr="00464A97" w:rsidRDefault="00754435" w:rsidP="006E6213">
      <w:pPr>
        <w:pStyle w:val="a5"/>
        <w:numPr>
          <w:ilvl w:val="0"/>
          <w:numId w:val="46"/>
        </w:numPr>
        <w:jc w:val="both"/>
        <w:rPr>
          <w:rFonts w:cs="Times New Roman"/>
          <w:szCs w:val="28"/>
        </w:rPr>
      </w:pPr>
      <w:r w:rsidRPr="00464A97">
        <w:rPr>
          <w:rFonts w:cs="Times New Roman"/>
          <w:szCs w:val="28"/>
        </w:rPr>
        <w:t>Нажать на кнопку «Сохранить» [3]. В окне появится</w:t>
      </w:r>
      <w:r>
        <w:rPr>
          <w:rFonts w:cs="Times New Roman"/>
          <w:szCs w:val="28"/>
        </w:rPr>
        <w:t xml:space="preserve"> </w:t>
      </w:r>
      <w:r w:rsidRPr="00464A97">
        <w:rPr>
          <w:rFonts w:cs="Times New Roman"/>
          <w:szCs w:val="28"/>
        </w:rPr>
        <w:t>название набора созданного набора вопросов [1]</w:t>
      </w:r>
      <w:r>
        <w:rPr>
          <w:rFonts w:cs="Times New Roman"/>
          <w:szCs w:val="28"/>
        </w:rPr>
        <w:t xml:space="preserve"> (</w:t>
      </w:r>
      <w:r w:rsidR="00412964">
        <w:rPr>
          <w:rFonts w:cs="Times New Roman"/>
          <w:szCs w:val="28"/>
        </w:rPr>
        <w:fldChar w:fldCharType="begin"/>
      </w:r>
      <w:r w:rsidR="00863C55">
        <w:rPr>
          <w:rFonts w:cs="Times New Roman"/>
          <w:szCs w:val="28"/>
        </w:rPr>
        <w:instrText xml:space="preserve"> REF _Ref368663188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235B3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41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</w:t>
      </w:r>
      <w:r w:rsidRPr="00464A97">
        <w:rPr>
          <w:rFonts w:cs="Times New Roman"/>
          <w:szCs w:val="28"/>
        </w:rPr>
        <w:t>;</w:t>
      </w:r>
    </w:p>
    <w:p w:rsidR="00754435" w:rsidRDefault="00412964" w:rsidP="00754435">
      <w:pPr>
        <w:pStyle w:val="a5"/>
        <w:keepNext/>
        <w:ind w:left="0" w:firstLine="567"/>
        <w:jc w:val="center"/>
      </w:pPr>
      <w:r>
        <w:rPr>
          <w:noProof/>
          <w:lang w:eastAsia="ru-RU"/>
        </w:rPr>
        <w:pict>
          <v:shape id="Прямая со стрелкой 848" o:spid="_x0000_s1279" type="#_x0000_t32" style="position:absolute;left:0;text-align:left;margin-left:31.95pt;margin-top:60.3pt;width:36.75pt;height:0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" strokecolor="#c0504d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оле 847" o:spid="_x0000_s1118" type="#_x0000_t202" style="position:absolute;left:0;text-align:left;margin-left:14.25pt;margin-top:47.35pt;width:18pt;height:22.5pt;z-index:2519644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0coTgIAAIMEAAAOAAAAZHJzL2Uyb0RvYy54bWysVEtu2zAQ3RfoHQjua9mqfxE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5019675" cy="1484007"/>
            <wp:effectExtent l="19050" t="19050" r="0" b="1905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/>
                    <a:srcRect r="725" b="55147"/>
                    <a:stretch/>
                  </pic:blipFill>
                  <pic:spPr bwMode="auto">
                    <a:xfrm>
                      <a:off x="0" y="0"/>
                      <a:ext cx="5020862" cy="148435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435" w:rsidRPr="00235B32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42" w:name="_Ref368663188"/>
      <w:r w:rsidRPr="00235B32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235B32">
        <w:rPr>
          <w:rFonts w:cs="Times New Roman"/>
          <w:color w:val="auto"/>
          <w:sz w:val="24"/>
          <w:szCs w:val="24"/>
        </w:rPr>
        <w:fldChar w:fldCharType="begin"/>
      </w:r>
      <w:r w:rsidRPr="00235B3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235B3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41</w:t>
      </w:r>
      <w:r w:rsidR="00412964" w:rsidRPr="00235B32">
        <w:rPr>
          <w:rFonts w:cs="Times New Roman"/>
          <w:color w:val="auto"/>
          <w:sz w:val="24"/>
          <w:szCs w:val="24"/>
        </w:rPr>
        <w:fldChar w:fldCharType="end"/>
      </w:r>
      <w:bookmarkEnd w:id="142"/>
      <w:r w:rsidRPr="00235B32">
        <w:rPr>
          <w:rFonts w:cs="Times New Roman"/>
          <w:color w:val="auto"/>
          <w:sz w:val="24"/>
          <w:szCs w:val="24"/>
        </w:rPr>
        <w:t>. Раздел "Набор вопросов" после создания нового набора вопросов</w:t>
      </w:r>
    </w:p>
    <w:p w:rsidR="00754435" w:rsidRDefault="00754435" w:rsidP="006E6213">
      <w:pPr>
        <w:pStyle w:val="a5"/>
        <w:numPr>
          <w:ilvl w:val="0"/>
          <w:numId w:val="4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Окне выбрать созданный набор «Набор вопросов по курсу Система линейных уравнений». Раздел «Набор вопросов» примет вид (См. </w:t>
      </w:r>
      <w:r w:rsidR="00412964">
        <w:rPr>
          <w:rFonts w:cs="Times New Roman"/>
          <w:szCs w:val="28"/>
        </w:rPr>
        <w:fldChar w:fldCharType="begin"/>
      </w:r>
      <w:r w:rsidR="00863C55">
        <w:rPr>
          <w:rFonts w:cs="Times New Roman"/>
          <w:szCs w:val="28"/>
        </w:rPr>
        <w:instrText xml:space="preserve"> REF _Ref368663241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235B3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42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):</w:t>
      </w:r>
    </w:p>
    <w:p w:rsidR="00754435" w:rsidRDefault="00412964" w:rsidP="00754435">
      <w:pPr>
        <w:keepNext/>
        <w:jc w:val="center"/>
      </w:pPr>
      <w:r>
        <w:rPr>
          <w:noProof/>
          <w:lang w:eastAsia="ru-RU"/>
        </w:rPr>
        <w:pict>
          <v:shape id="Поле 846" o:spid="_x0000_s1119" type="#_x0000_t202" style="position:absolute;left:0;text-align:left;margin-left:454.9pt;margin-top:51pt;width:20.25pt;height:18pt;rotation:180;flip:y;z-index:25196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845" o:spid="_x0000_s1278" type="#_x0000_t32" style="position:absolute;left:0;text-align:left;margin-left:409.15pt;margin-top:59.25pt;width:45.75pt;height:0;flip:x;z-index:25196646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5476875" cy="1102836"/>
            <wp:effectExtent l="19050" t="19050" r="0" b="2540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794" cy="11030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235B32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43" w:name="_Ref368663241"/>
      <w:r w:rsidRPr="00235B32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235B32">
        <w:rPr>
          <w:rFonts w:cs="Times New Roman"/>
          <w:color w:val="auto"/>
          <w:sz w:val="24"/>
          <w:szCs w:val="24"/>
        </w:rPr>
        <w:fldChar w:fldCharType="begin"/>
      </w:r>
      <w:r w:rsidRPr="00235B3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235B3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42</w:t>
      </w:r>
      <w:r w:rsidR="00412964" w:rsidRPr="00235B32">
        <w:rPr>
          <w:rFonts w:cs="Times New Roman"/>
          <w:color w:val="auto"/>
          <w:sz w:val="24"/>
          <w:szCs w:val="24"/>
        </w:rPr>
        <w:fldChar w:fldCharType="end"/>
      </w:r>
      <w:bookmarkEnd w:id="143"/>
      <w:r w:rsidRPr="00235B32">
        <w:rPr>
          <w:rFonts w:cs="Times New Roman"/>
          <w:color w:val="auto"/>
          <w:sz w:val="24"/>
          <w:szCs w:val="24"/>
        </w:rPr>
        <w:t>. Раздел "Набор вопросов" после выбора набора вопросов</w:t>
      </w:r>
    </w:p>
    <w:p w:rsidR="00754435" w:rsidRPr="00464A97" w:rsidRDefault="00754435" w:rsidP="00754435"/>
    <w:p w:rsidR="00754435" w:rsidRDefault="00754435" w:rsidP="006E6213">
      <w:pPr>
        <w:pStyle w:val="a5"/>
        <w:numPr>
          <w:ilvl w:val="0"/>
          <w:numId w:val="4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Открыть нужный набор вопросов - Нажать на кнопку «Просмотреть» </w:t>
      </w:r>
      <w:r w:rsidRPr="00464A97">
        <w:rPr>
          <w:rFonts w:cs="Times New Roman"/>
          <w:szCs w:val="28"/>
        </w:rPr>
        <w:t xml:space="preserve">[1] </w:t>
      </w:r>
      <w:r>
        <w:rPr>
          <w:rFonts w:cs="Times New Roman"/>
          <w:szCs w:val="28"/>
        </w:rPr>
        <w:t>(см.</w:t>
      </w:r>
      <w:r w:rsidR="00412964">
        <w:rPr>
          <w:rFonts w:cs="Times New Roman"/>
          <w:szCs w:val="28"/>
        </w:rPr>
        <w:fldChar w:fldCharType="begin"/>
      </w:r>
      <w:r w:rsidR="00863C55">
        <w:rPr>
          <w:rFonts w:cs="Times New Roman"/>
          <w:szCs w:val="28"/>
        </w:rPr>
        <w:instrText xml:space="preserve"> REF _Ref368663241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235B3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42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). Раздел «Набор вопросов» примет следующий вид (см. </w:t>
      </w:r>
      <w:r w:rsidR="00412964">
        <w:rPr>
          <w:rFonts w:cs="Times New Roman"/>
          <w:szCs w:val="28"/>
        </w:rPr>
        <w:fldChar w:fldCharType="begin"/>
      </w:r>
      <w:r w:rsidR="00863C55">
        <w:rPr>
          <w:rFonts w:cs="Times New Roman"/>
          <w:szCs w:val="28"/>
        </w:rPr>
        <w:instrText xml:space="preserve"> REF _Ref368663273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235B3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43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):</w:t>
      </w:r>
    </w:p>
    <w:p w:rsidR="00754435" w:rsidRPr="00464A97" w:rsidRDefault="00754435" w:rsidP="00754435">
      <w:pPr>
        <w:pStyle w:val="a5"/>
        <w:ind w:left="927"/>
        <w:rPr>
          <w:rFonts w:cs="Times New Roman"/>
          <w:szCs w:val="28"/>
        </w:rPr>
      </w:pPr>
    </w:p>
    <w:p w:rsidR="00754435" w:rsidRDefault="00412964" w:rsidP="00754435">
      <w:pPr>
        <w:pStyle w:val="a5"/>
        <w:keepNext/>
        <w:ind w:left="0"/>
        <w:jc w:val="center"/>
      </w:pPr>
      <w:r>
        <w:rPr>
          <w:noProof/>
          <w:lang w:eastAsia="ru-RU"/>
        </w:rPr>
        <w:pict>
          <v:shape id="Прямая со стрелкой 844" o:spid="_x0000_s1277" type="#_x0000_t32" style="position:absolute;left:0;text-align:left;margin-left:21.55pt;margin-top:40pt;width:19.75pt;height:0;z-index:25197056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843" o:spid="_x0000_s1276" type="#_x0000_t32" style="position:absolute;left:0;text-align:left;margin-left:20.7pt;margin-top:49.75pt;width:21.75pt;height:0;z-index:25197260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842" o:spid="_x0000_s1120" type="#_x0000_t202" style="position:absolute;left:0;text-align:left;margin-left:-.3pt;margin-top:40.7pt;width:16.5pt;height:18pt;rotation:180;flip:y;z-index:25197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841" o:spid="_x0000_s1275" type="#_x0000_t32" style="position:absolute;left:0;text-align:left;margin-left:20.7pt;margin-top:29.5pt;width:21.75pt;height:0;z-index:25196851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840" o:spid="_x0000_s1121" type="#_x0000_t202" style="position:absolute;left:0;text-align:left;margin-left:-.3pt;margin-top:16.7pt;width:16.5pt;height:18pt;rotation:180;flip:y;z-index:25196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839" o:spid="_x0000_s1122" type="#_x0000_t202" style="position:absolute;left:0;text-align:left;margin-left:-.3pt;margin-top:27.95pt;width:16.5pt;height:18pt;rotation:180;flip:y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="00754435" w:rsidRPr="0034173E">
        <w:rPr>
          <w:noProof/>
        </w:rPr>
        <w:t xml:space="preserve"> </w:t>
      </w:r>
      <w:r w:rsidR="00754435">
        <w:rPr>
          <w:noProof/>
          <w:lang w:eastAsia="ru-RU"/>
        </w:rPr>
        <w:drawing>
          <wp:inline distT="0" distB="0" distL="0" distR="0">
            <wp:extent cx="5139749" cy="1314450"/>
            <wp:effectExtent l="19050" t="19050" r="3810" b="0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/>
                    <a:srcRect t="20430" r="-10" b="45430"/>
                    <a:stretch/>
                  </pic:blipFill>
                  <pic:spPr bwMode="auto">
                    <a:xfrm>
                      <a:off x="0" y="0"/>
                      <a:ext cx="5145778" cy="13159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435" w:rsidRPr="00235B32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44" w:name="_Ref368663273"/>
      <w:r w:rsidRPr="00235B32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235B32">
        <w:rPr>
          <w:rFonts w:cs="Times New Roman"/>
          <w:color w:val="auto"/>
          <w:sz w:val="24"/>
          <w:szCs w:val="24"/>
        </w:rPr>
        <w:fldChar w:fldCharType="begin"/>
      </w:r>
      <w:r w:rsidRPr="00235B3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235B3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43</w:t>
      </w:r>
      <w:r w:rsidR="00412964" w:rsidRPr="00235B32">
        <w:rPr>
          <w:rFonts w:cs="Times New Roman"/>
          <w:color w:val="auto"/>
          <w:sz w:val="24"/>
          <w:szCs w:val="24"/>
        </w:rPr>
        <w:fldChar w:fldCharType="end"/>
      </w:r>
      <w:bookmarkEnd w:id="144"/>
      <w:r w:rsidRPr="00235B32">
        <w:rPr>
          <w:rFonts w:cs="Times New Roman"/>
          <w:color w:val="auto"/>
          <w:sz w:val="24"/>
          <w:szCs w:val="24"/>
        </w:rPr>
        <w:t>. Раздел "Набор вопросов"  после открытия набора</w:t>
      </w:r>
    </w:p>
    <w:p w:rsidR="00754435" w:rsidRPr="00464A97" w:rsidRDefault="00754435" w:rsidP="00754435">
      <w:pPr>
        <w:pStyle w:val="a5"/>
        <w:ind w:left="0" w:firstLine="567"/>
        <w:rPr>
          <w:rFonts w:cs="Times New Roman"/>
          <w:szCs w:val="28"/>
        </w:rPr>
      </w:pPr>
    </w:p>
    <w:p w:rsidR="00754435" w:rsidRDefault="00754435" w:rsidP="006E6213">
      <w:pPr>
        <w:pStyle w:val="a5"/>
        <w:numPr>
          <w:ilvl w:val="0"/>
          <w:numId w:val="44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Добавить вопрос – Нажать на кнопку «Добавить вопрос» </w:t>
      </w:r>
      <w:r w:rsidRPr="00A415AC">
        <w:rPr>
          <w:rFonts w:cs="Times New Roman"/>
          <w:szCs w:val="28"/>
        </w:rPr>
        <w:t xml:space="preserve">[1] </w:t>
      </w:r>
      <w:r>
        <w:rPr>
          <w:rFonts w:cs="Times New Roman"/>
          <w:szCs w:val="28"/>
        </w:rPr>
        <w:t>(см.</w:t>
      </w:r>
      <w:r w:rsidR="00863C55">
        <w:rPr>
          <w:rFonts w:cs="Times New Roman"/>
          <w:szCs w:val="28"/>
        </w:rPr>
        <w:t xml:space="preserve"> </w:t>
      </w:r>
      <w:r w:rsidR="00412964">
        <w:rPr>
          <w:rFonts w:cs="Times New Roman"/>
          <w:szCs w:val="28"/>
        </w:rPr>
        <w:fldChar w:fldCharType="begin"/>
      </w:r>
      <w:r w:rsidR="00863C55">
        <w:rPr>
          <w:rFonts w:cs="Times New Roman"/>
          <w:szCs w:val="28"/>
        </w:rPr>
        <w:instrText xml:space="preserve"> REF _Ref368663273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235B3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43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:rsidR="00754435" w:rsidRDefault="00754435" w:rsidP="00754435">
      <w:pPr>
        <w:pStyle w:val="a5"/>
        <w:ind w:left="927"/>
        <w:rPr>
          <w:rFonts w:cs="Times New Roman"/>
          <w:szCs w:val="28"/>
        </w:rPr>
      </w:pPr>
      <w:r>
        <w:rPr>
          <w:rFonts w:cs="Times New Roman"/>
          <w:szCs w:val="28"/>
        </w:rPr>
        <w:t>Далее будут описаны процедуры добавление вопросов:</w:t>
      </w:r>
    </w:p>
    <w:p w:rsidR="00754435" w:rsidRDefault="00754435" w:rsidP="006E6213">
      <w:pPr>
        <w:pStyle w:val="a5"/>
        <w:numPr>
          <w:ilvl w:val="0"/>
          <w:numId w:val="4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Добавить новый;</w:t>
      </w:r>
    </w:p>
    <w:p w:rsidR="00754435" w:rsidRDefault="00754435" w:rsidP="006E6213">
      <w:pPr>
        <w:pStyle w:val="a5"/>
        <w:numPr>
          <w:ilvl w:val="0"/>
          <w:numId w:val="4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Импорт вопроса.</w:t>
      </w:r>
    </w:p>
    <w:p w:rsidR="00754435" w:rsidRDefault="00754435" w:rsidP="00754435">
      <w:pPr>
        <w:pStyle w:val="a5"/>
        <w:ind w:left="927"/>
        <w:rPr>
          <w:rFonts w:cs="Times New Roman"/>
          <w:szCs w:val="28"/>
        </w:rPr>
      </w:pPr>
    </w:p>
    <w:p w:rsidR="00754435" w:rsidRPr="00A47A96" w:rsidRDefault="00754435" w:rsidP="00754435">
      <w:pPr>
        <w:pStyle w:val="3"/>
        <w:ind w:left="567"/>
        <w:rPr>
          <w:rFonts w:ascii="Times New Roman" w:hAnsi="Times New Roman" w:cs="Times New Roman"/>
          <w:color w:val="auto"/>
        </w:rPr>
      </w:pPr>
      <w:bookmarkStart w:id="145" w:name="_Toc353294093"/>
      <w:bookmarkStart w:id="146" w:name="_Toc369689081"/>
      <w:bookmarkStart w:id="147" w:name="_Toc371342478"/>
      <w:r w:rsidRPr="00A47A96">
        <w:rPr>
          <w:rFonts w:ascii="Times New Roman" w:hAnsi="Times New Roman" w:cs="Times New Roman"/>
          <w:color w:val="auto"/>
        </w:rPr>
        <w:t>6.2.2. Добавление нового вопроса вручную</w:t>
      </w:r>
      <w:bookmarkEnd w:id="145"/>
      <w:bookmarkEnd w:id="146"/>
      <w:bookmarkEnd w:id="147"/>
      <w:r w:rsidRPr="00A47A96">
        <w:rPr>
          <w:rFonts w:ascii="Times New Roman" w:hAnsi="Times New Roman" w:cs="Times New Roman"/>
          <w:color w:val="auto"/>
        </w:rPr>
        <w:t xml:space="preserve"> </w:t>
      </w:r>
    </w:p>
    <w:p w:rsidR="00754435" w:rsidRDefault="00754435" w:rsidP="00754435"/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t xml:space="preserve">Для добавления нового вопроса вручную нужно выбрать команду «Добавить вопрос» </w:t>
      </w:r>
      <w:r w:rsidRPr="00CF7BD4">
        <w:rPr>
          <w:noProof/>
          <w:lang w:val="ru-RU"/>
        </w:rPr>
        <w:t>[1]</w:t>
      </w:r>
      <w:r>
        <w:rPr>
          <w:noProof/>
          <w:lang w:val="ru-RU"/>
        </w:rPr>
        <w:t>,</w:t>
      </w:r>
      <w:r w:rsidRPr="00CF7BD4">
        <w:rPr>
          <w:noProof/>
          <w:lang w:val="ru-RU"/>
        </w:rPr>
        <w:t xml:space="preserve"> </w:t>
      </w:r>
      <w:r>
        <w:rPr>
          <w:noProof/>
          <w:lang w:val="ru-RU"/>
        </w:rPr>
        <w:t>«Добавить новый»</w:t>
      </w:r>
      <w:r w:rsidRPr="00CF7BD4">
        <w:rPr>
          <w:noProof/>
          <w:lang w:val="ru-RU"/>
        </w:rPr>
        <w:t>[2]</w:t>
      </w:r>
      <w:r>
        <w:rPr>
          <w:noProof/>
          <w:lang w:val="ru-RU"/>
        </w:rPr>
        <w:t xml:space="preserve"> (см. </w:t>
      </w:r>
      <w:r w:rsidR="00412964">
        <w:fldChar w:fldCharType="begin"/>
      </w:r>
      <w:r w:rsidR="00276BB1">
        <w:instrText xml:space="preserve"> REF _Ref368663273 \h </w:instrText>
      </w:r>
      <w:r w:rsidR="00412964"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43</w:t>
      </w:r>
      <w:r w:rsidR="00412964">
        <w:fldChar w:fldCharType="end"/>
      </w:r>
      <w:r>
        <w:rPr>
          <w:noProof/>
          <w:lang w:val="ru-RU"/>
        </w:rPr>
        <w:t>)</w:t>
      </w:r>
      <w:r w:rsidRPr="00CF7BD4">
        <w:rPr>
          <w:noProof/>
          <w:lang w:val="ru-RU"/>
        </w:rPr>
        <w:t>.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t>На экране появится окно «Добавление но</w:t>
      </w:r>
      <w:r w:rsidR="00276BB1">
        <w:rPr>
          <w:noProof/>
          <w:lang w:val="ru-RU"/>
        </w:rPr>
        <w:t>т</w:t>
      </w:r>
      <w:r>
        <w:rPr>
          <w:noProof/>
          <w:lang w:val="ru-RU"/>
        </w:rPr>
        <w:t>вого вопроса» (</w:t>
      </w:r>
      <w:r w:rsidR="00412964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_Ref368664104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>).</w:t>
      </w:r>
    </w:p>
    <w:p w:rsidR="00754435" w:rsidRDefault="00412964" w:rsidP="00754435">
      <w:pPr>
        <w:pStyle w:val="a5"/>
        <w:keepNext/>
        <w:ind w:left="0"/>
        <w:jc w:val="center"/>
      </w:pPr>
      <w:r w:rsidRPr="00412964">
        <w:rPr>
          <w:rFonts w:eastAsiaTheme="minorEastAsia"/>
          <w:noProof/>
          <w:lang w:eastAsia="ru-RU"/>
        </w:rPr>
        <w:pict>
          <v:roundrect id="Скругленный прямоугольник 960" o:spid="_x0000_s1123" style="position:absolute;left:0;text-align:left;margin-left:299.7pt;margin-top:61.05pt;width:62.25pt;height:60pt;z-index:2519889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" filled="f" strokecolor="red" strokeweight="2pt">
            <v:path arrowok="t"/>
            <v:textbox>
              <w:txbxContent>
                <w:p w:rsidR="00DD2094" w:rsidRPr="00E473E3" w:rsidRDefault="00DD2094" w:rsidP="007544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Прямая со стрелкой 959" o:spid="_x0000_s1274" type="#_x0000_t32" style="position:absolute;left:0;text-align:left;margin-left:68pt;margin-top:61.8pt;width:22.25pt;height:0;z-index:25198796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rFonts w:eastAsiaTheme="minorEastAsia"/>
          <w:noProof/>
          <w:lang w:eastAsia="ru-RU"/>
        </w:rPr>
        <w:pict>
          <v:roundrect id="Скругленный прямоугольник 958" o:spid="_x0000_s1124" style="position:absolute;left:0;text-align:left;margin-left:90.45pt;margin-top:55pt;width:130.5pt;height:9.75pt;z-index:2519900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" filled="f" strokecolor="red" strokeweight="2pt">
            <v:path arrowok="t"/>
            <v:textbox>
              <w:txbxContent>
                <w:p w:rsidR="00DD2094" w:rsidRPr="00E473E3" w:rsidRDefault="00DD2094" w:rsidP="007544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Поле 957" o:spid="_x0000_s1125" type="#_x0000_t202" style="position:absolute;left:0;text-align:left;margin-left:48.4pt;margin-top:49.75pt;width:16.5pt;height:18pt;rotation:180;flip:y;z-index:25198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56" o:spid="_x0000_s1273" type="#_x0000_t32" style="position:absolute;left:0;text-align:left;margin-left:69.45pt;margin-top:76.05pt;width:31.5pt;height:0;flip:y;z-index:25198592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55" o:spid="_x0000_s1126" type="#_x0000_t202" style="position:absolute;left:0;text-align:left;margin-left:52.9pt;margin-top:67.75pt;width:16.5pt;height:18pt;rotation:180;flip:y;z-index:25198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54" o:spid="_x0000_s1272" type="#_x0000_t32" style="position:absolute;left:0;text-align:left;margin-left:361.95pt;margin-top:92.55pt;width:39.7pt;height:0;flip:x;z-index:25198182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53" o:spid="_x0000_s1127" type="#_x0000_t202" style="position:absolute;left:0;text-align:left;margin-left:401.5pt;margin-top:85pt;width:16.5pt;height:18pt;rotation:180;flip:y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52" o:spid="_x0000_s1271" type="#_x0000_t32" style="position:absolute;left:0;text-align:left;margin-left:221.7pt;margin-top:43.05pt;width:179.95pt;height:0;flip:x;z-index:2519838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51" o:spid="_x0000_s1128" type="#_x0000_t202" style="position:absolute;left:0;text-align:left;margin-left:395.65pt;margin-top:32.5pt;width:16.5pt;height:18pt;rotation:180;flip:y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50" o:spid="_x0000_s1270" type="#_x0000_t32" style="position:absolute;left:0;text-align:left;margin-left:215.7pt;margin-top:23.55pt;width:180pt;height:0;flip:x;z-index:25197977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49" o:spid="_x0000_s1129" type="#_x0000_t202" style="position:absolute;left:0;text-align:left;margin-left:395.65pt;margin-top:13pt;width:16.5pt;height:18pt;rotation:180;flip:y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3771900" cy="2243909"/>
            <wp:effectExtent l="19050" t="19050" r="0" b="4445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105" cy="22440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235B32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48" w:name="_Ref368664104"/>
      <w:r w:rsidRPr="00235B32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235B32">
        <w:rPr>
          <w:rFonts w:cs="Times New Roman"/>
          <w:color w:val="auto"/>
          <w:sz w:val="24"/>
          <w:szCs w:val="24"/>
        </w:rPr>
        <w:fldChar w:fldCharType="begin"/>
      </w:r>
      <w:r w:rsidRPr="00235B3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235B3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44</w:t>
      </w:r>
      <w:r w:rsidR="00412964" w:rsidRPr="00235B32">
        <w:rPr>
          <w:rFonts w:cs="Times New Roman"/>
          <w:color w:val="auto"/>
          <w:sz w:val="24"/>
          <w:szCs w:val="24"/>
        </w:rPr>
        <w:fldChar w:fldCharType="end"/>
      </w:r>
      <w:bookmarkEnd w:id="148"/>
      <w:r w:rsidRPr="00235B32">
        <w:rPr>
          <w:rFonts w:cs="Times New Roman"/>
          <w:color w:val="auto"/>
          <w:sz w:val="24"/>
          <w:szCs w:val="24"/>
        </w:rPr>
        <w:t>. Окно "Добавление нового вопроса"</w:t>
      </w:r>
    </w:p>
    <w:p w:rsidR="00754435" w:rsidRDefault="00754435" w:rsidP="00754435">
      <w:pPr>
        <w:pStyle w:val="Body"/>
        <w:rPr>
          <w:noProof/>
          <w:lang w:val="ru-RU"/>
        </w:rPr>
      </w:pP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lastRenderedPageBreak/>
        <w:t xml:space="preserve">В ИС ЭО имеется возможность для создания 6 типов вопросов: </w:t>
      </w:r>
    </w:p>
    <w:p w:rsidR="00754435" w:rsidRDefault="00754435" w:rsidP="006E6213">
      <w:pPr>
        <w:pStyle w:val="Body"/>
        <w:numPr>
          <w:ilvl w:val="0"/>
          <w:numId w:val="48"/>
        </w:numPr>
        <w:ind w:left="0" w:firstLine="567"/>
        <w:rPr>
          <w:noProof/>
          <w:lang w:val="ru-RU"/>
        </w:rPr>
      </w:pPr>
      <w:r>
        <w:rPr>
          <w:noProof/>
          <w:lang w:val="ru-RU"/>
        </w:rPr>
        <w:t>вопрос с единственным правильным ответом;</w:t>
      </w:r>
    </w:p>
    <w:p w:rsidR="00754435" w:rsidRDefault="00754435" w:rsidP="006E6213">
      <w:pPr>
        <w:pStyle w:val="Body"/>
        <w:numPr>
          <w:ilvl w:val="0"/>
          <w:numId w:val="48"/>
        </w:numPr>
        <w:ind w:left="0" w:firstLine="567"/>
        <w:rPr>
          <w:noProof/>
          <w:lang w:val="ru-RU"/>
        </w:rPr>
      </w:pPr>
      <w:r>
        <w:rPr>
          <w:noProof/>
          <w:lang w:val="ru-RU"/>
        </w:rPr>
        <w:t>вопрос с несколькими правильными ответами;</w:t>
      </w:r>
    </w:p>
    <w:p w:rsidR="00754435" w:rsidRDefault="00754435" w:rsidP="006E6213">
      <w:pPr>
        <w:pStyle w:val="Body"/>
        <w:numPr>
          <w:ilvl w:val="0"/>
          <w:numId w:val="48"/>
        </w:numPr>
        <w:ind w:left="0" w:firstLine="567"/>
        <w:rPr>
          <w:noProof/>
          <w:lang w:val="ru-RU"/>
        </w:rPr>
      </w:pPr>
      <w:r>
        <w:rPr>
          <w:noProof/>
          <w:lang w:val="ru-RU"/>
        </w:rPr>
        <w:t>вопрос</w:t>
      </w:r>
      <w:del w:id="149" w:author="XTreme.ws" w:date="2013-05-06T15:51:00Z">
        <w:r w:rsidDel="003E1AEE">
          <w:rPr>
            <w:noProof/>
            <w:lang w:val="ru-RU"/>
          </w:rPr>
          <w:delText>а</w:delText>
        </w:r>
      </w:del>
      <w:r>
        <w:rPr>
          <w:noProof/>
          <w:lang w:val="ru-RU"/>
        </w:rPr>
        <w:t xml:space="preserve"> на соответствие;</w:t>
      </w:r>
    </w:p>
    <w:p w:rsidR="00754435" w:rsidRDefault="00754435" w:rsidP="006E6213">
      <w:pPr>
        <w:pStyle w:val="Body"/>
        <w:numPr>
          <w:ilvl w:val="0"/>
          <w:numId w:val="48"/>
        </w:numPr>
        <w:ind w:left="0" w:firstLine="567"/>
        <w:rPr>
          <w:noProof/>
          <w:lang w:val="ru-RU"/>
        </w:rPr>
      </w:pPr>
      <w:r>
        <w:rPr>
          <w:noProof/>
          <w:lang w:val="ru-RU"/>
        </w:rPr>
        <w:t>вопрос</w:t>
      </w:r>
      <w:r w:rsidRPr="00741DBC">
        <w:rPr>
          <w:noProof/>
          <w:lang w:val="ru-RU"/>
        </w:rPr>
        <w:t>,</w:t>
      </w:r>
      <w:r>
        <w:rPr>
          <w:noProof/>
          <w:lang w:val="ru-RU"/>
        </w:rPr>
        <w:t xml:space="preserve"> требующий заполнени</w:t>
      </w:r>
      <w:r w:rsidRPr="00D602BF">
        <w:rPr>
          <w:noProof/>
          <w:lang w:val="ru-RU"/>
        </w:rPr>
        <w:t>я</w:t>
      </w:r>
      <w:r>
        <w:rPr>
          <w:noProof/>
          <w:lang w:val="ru-RU"/>
        </w:rPr>
        <w:t xml:space="preserve"> формы;</w:t>
      </w:r>
    </w:p>
    <w:p w:rsidR="00754435" w:rsidRDefault="00754435" w:rsidP="006E6213">
      <w:pPr>
        <w:pStyle w:val="Body"/>
        <w:numPr>
          <w:ilvl w:val="0"/>
          <w:numId w:val="48"/>
        </w:numPr>
        <w:ind w:left="0" w:firstLine="567"/>
        <w:rPr>
          <w:noProof/>
          <w:lang w:val="ru-RU"/>
        </w:rPr>
      </w:pPr>
      <w:r>
        <w:rPr>
          <w:noProof/>
          <w:lang w:val="ru-RU"/>
        </w:rPr>
        <w:t>вопросы</w:t>
      </w:r>
      <w:r w:rsidRPr="00741DBC">
        <w:rPr>
          <w:noProof/>
          <w:lang w:val="ru-RU"/>
        </w:rPr>
        <w:t>,</w:t>
      </w:r>
      <w:r>
        <w:rPr>
          <w:noProof/>
          <w:lang w:val="ru-RU"/>
        </w:rPr>
        <w:t xml:space="preserve"> требующие свободного ответа тестируемого;</w:t>
      </w:r>
    </w:p>
    <w:p w:rsidR="00754435" w:rsidRDefault="00754435" w:rsidP="006E6213">
      <w:pPr>
        <w:pStyle w:val="Body"/>
        <w:numPr>
          <w:ilvl w:val="0"/>
          <w:numId w:val="48"/>
        </w:numPr>
        <w:ind w:left="0" w:firstLine="567"/>
        <w:rPr>
          <w:noProof/>
          <w:lang w:val="ru-RU"/>
        </w:rPr>
      </w:pPr>
      <w:r>
        <w:rPr>
          <w:noProof/>
          <w:lang w:val="ru-RU"/>
        </w:rPr>
        <w:t>вопросы с выбором по карте на картинке.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 w:rsidRPr="007E251A">
        <w:rPr>
          <w:b/>
          <w:noProof/>
          <w:lang w:val="ru-RU"/>
        </w:rPr>
        <w:t>Вопрос с единственным правильным ответом.</w:t>
      </w:r>
      <w:r>
        <w:rPr>
          <w:noProof/>
          <w:lang w:val="ru-RU"/>
        </w:rPr>
        <w:t xml:space="preserve"> Для создания такого типа вопроса предварительно нужно</w:t>
      </w:r>
      <w:r w:rsidRPr="00D562D8">
        <w:rPr>
          <w:noProof/>
          <w:lang w:val="ru-RU"/>
        </w:rPr>
        <w:t xml:space="preserve"> </w:t>
      </w:r>
      <w:r>
        <w:rPr>
          <w:noProof/>
          <w:lang w:val="ru-RU"/>
        </w:rPr>
        <w:t>(см.</w:t>
      </w:r>
      <w:r w:rsidR="00276BB1">
        <w:rPr>
          <w:noProof/>
          <w:lang w:val="ru-RU"/>
        </w:rPr>
        <w:t xml:space="preserve"> </w:t>
      </w:r>
      <w:r w:rsidR="00412964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_Ref368664273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45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>):</w:t>
      </w:r>
    </w:p>
    <w:p w:rsidR="00754435" w:rsidRPr="007E251A" w:rsidRDefault="00754435" w:rsidP="006E6213">
      <w:pPr>
        <w:pStyle w:val="Body"/>
        <w:numPr>
          <w:ilvl w:val="0"/>
          <w:numId w:val="49"/>
        </w:numPr>
        <w:rPr>
          <w:noProof/>
          <w:lang w:val="ru-RU"/>
        </w:rPr>
      </w:pPr>
      <w:r>
        <w:rPr>
          <w:noProof/>
          <w:lang w:val="ru-RU"/>
        </w:rPr>
        <w:t xml:space="preserve">Выбрать тип вопроса </w:t>
      </w:r>
      <w:r w:rsidRPr="007E251A">
        <w:rPr>
          <w:noProof/>
          <w:lang w:val="ru-RU"/>
        </w:rPr>
        <w:t>[1]</w:t>
      </w:r>
      <w:r>
        <w:rPr>
          <w:noProof/>
          <w:lang w:val="ru-RU"/>
        </w:rPr>
        <w:t xml:space="preserve"> - «Один верный ответ» (см. </w:t>
      </w:r>
      <w:r w:rsidR="00412964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_Ref368664273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45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>).</w:t>
      </w:r>
    </w:p>
    <w:p w:rsidR="00754435" w:rsidRDefault="00754435" w:rsidP="006E6213">
      <w:pPr>
        <w:pStyle w:val="Body"/>
        <w:numPr>
          <w:ilvl w:val="0"/>
          <w:numId w:val="49"/>
        </w:numPr>
        <w:rPr>
          <w:noProof/>
          <w:lang w:val="ru-RU"/>
        </w:rPr>
      </w:pPr>
      <w:r>
        <w:rPr>
          <w:noProof/>
          <w:lang w:val="ru-RU"/>
        </w:rPr>
        <w:t xml:space="preserve">Указать сложность вопроса </w:t>
      </w:r>
      <w:r w:rsidRPr="007E251A">
        <w:rPr>
          <w:noProof/>
          <w:lang w:val="ru-RU"/>
        </w:rPr>
        <w:t>[2] (</w:t>
      </w:r>
      <w:r>
        <w:rPr>
          <w:noProof/>
          <w:lang w:val="ru-RU"/>
        </w:rPr>
        <w:t>1- легкий, 2-средний,3- сложный).</w:t>
      </w:r>
    </w:p>
    <w:p w:rsidR="00754435" w:rsidRDefault="00412964" w:rsidP="006E6213">
      <w:pPr>
        <w:pStyle w:val="Body"/>
        <w:keepNext/>
        <w:numPr>
          <w:ilvl w:val="0"/>
          <w:numId w:val="49"/>
        </w:numPr>
        <w:ind w:left="0" w:firstLine="0"/>
        <w:jc w:val="center"/>
      </w:pPr>
      <w:r>
        <w:rPr>
          <w:noProof/>
          <w:lang w:val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948" o:spid="_x0000_s1269" type="#_x0000_t34" style="position:absolute;left:0;text-align:left;margin-left:287.5pt;margin-top:131.05pt;width:143.35pt;height:3.55pt;rotation:180;z-index:252010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" adj="10796" strokecolor="#c0504d" strokeweight="1.75pt">
            <v:stroke endarrow="open"/>
            <v:shadow on="t" color="black" opacity="24903f" origin=",.5" offset="0,.55556mm"/>
          </v:shape>
        </w:pict>
      </w:r>
      <w:r>
        <w:rPr>
          <w:noProof/>
          <w:lang w:val="ru-RU"/>
        </w:rPr>
        <w:pict>
          <v:shape id="Поле 947" o:spid="_x0000_s1130" type="#_x0000_t202" style="position:absolute;left:0;text-align:left;margin-left:431.6pt;margin-top:117.55pt;width:16.5pt;height:18pt;rotation:180;flip:y;z-index:25200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8</w:t>
                  </w:r>
                </w:p>
              </w:txbxContent>
            </v:textbox>
          </v:shape>
        </w:pict>
      </w:r>
      <w:r w:rsidRPr="00412964"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w:pict>
          <v:shape id="Поле 946" o:spid="_x0000_s1131" type="#_x0000_t202" style="position:absolute;left:0;text-align:left;margin-left:221.65pt;margin-top:61.3pt;width:16.5pt;height:18pt;rotation:180;flip:y;z-index:252008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" filled="f" stroked="f" strokeweight=".5pt">
            <v:path arrowok="t"/>
            <v:textbox>
              <w:txbxContent>
                <w:p w:rsidR="00DD2094" w:rsidRPr="00D66D5D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рямая со стрелкой 945" o:spid="_x0000_s1268" type="#_x0000_t32" style="position:absolute;left:0;text-align:left;margin-left:100.95pt;margin-top:69.6pt;width:120pt;height:0;flip:x;z-index:25200742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val="ru-RU"/>
        </w:rPr>
        <w:pict>
          <v:shape id="Прямая со стрелкой 944" o:spid="_x0000_s1267" type="#_x0000_t32" style="position:absolute;left:0;text-align:left;margin-left:329.7pt;margin-top:144.6pt;width:104.25pt;height:0;flip:x;z-index:25199411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val="ru-RU"/>
        </w:rPr>
        <w:pict>
          <v:shape id="Поле 943" o:spid="_x0000_s1132" type="#_x0000_t202" style="position:absolute;left:0;text-align:left;margin-left:430.85pt;margin-top:131.05pt;width:16.5pt;height:18pt;rotation:180;flip:y;z-index:25199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Pr="00412964"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w:pict>
          <v:roundrect id="Скругленный прямоугольник 942" o:spid="_x0000_s1133" style="position:absolute;left:0;text-align:left;margin-left:73.2pt;margin-top:62.85pt;width:27.75pt;height:10.5pt;z-index:2520064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" filled="f" strokecolor="#00b050" strokeweight="1.25pt">
            <v:path arrowok="t"/>
            <v:textbox>
              <w:txbxContent>
                <w:p w:rsidR="00DD2094" w:rsidRPr="00E473E3" w:rsidRDefault="00DD2094" w:rsidP="007544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412964"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w:pict>
          <v:shape id="Поле 941" o:spid="_x0000_s1134" type="#_x0000_t202" style="position:absolute;left:0;text-align:left;margin-left:430.9pt;margin-top:84.55pt;width:16.5pt;height:18pt;rotation:180;flip:y;z-index:25200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" filled="f" stroked="f" strokeweight=".5pt">
            <v:path arrowok="t"/>
            <v:textbox>
              <w:txbxContent>
                <w:p w:rsidR="00DD2094" w:rsidRPr="00D66D5D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оле 940" o:spid="_x0000_s1135" type="#_x0000_t202" style="position:absolute;left:0;text-align:left;margin-left:427.9pt;margin-top:32.8pt;width:16.5pt;height:18pt;rotation:180;flip:y;z-index:25199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рямая со стрелкой 939" o:spid="_x0000_s1266" type="#_x0000_t32" style="position:absolute;left:0;text-align:left;margin-left:411.35pt;margin-top:95.85pt;width:19.5pt;height:0;flip:x y;z-index:25200435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w:pict>
          <v:shape id="Поле 938" o:spid="_x0000_s1136" type="#_x0000_t202" style="position:absolute;left:0;text-align:left;margin-left:221.65pt;margin-top:38.05pt;width:16.5pt;height:18pt;rotation:180;flip:y;z-index:25200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" filled="f" stroked="f" strokeweight=".5pt">
            <v:path arrowok="t"/>
            <v:textbox>
              <w:txbxContent>
                <w:p w:rsidR="00DD2094" w:rsidRPr="00D66D5D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 w:rsidRPr="00412964"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w:pict>
          <v:shape id="Поле 937" o:spid="_x0000_s1137" type="#_x0000_t202" style="position:absolute;left:0;text-align:left;margin-left:283.15pt;margin-top:84.55pt;width:16.5pt;height:18pt;rotation:180;flip:y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" filled="f" stroked="f" strokeweight=".5pt">
            <v:path arrowok="t"/>
            <v:textbox>
              <w:txbxContent>
                <w:p w:rsidR="00DD2094" w:rsidRPr="009E49FE" w:rsidRDefault="00DD2094" w:rsidP="00754435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рямая со стрелкой 936" o:spid="_x0000_s1265" type="#_x0000_t32" style="position:absolute;left:0;text-align:left;margin-left:299.65pt;margin-top:95.85pt;width:48.8pt;height:0;z-index:25200230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val="ru-RU"/>
        </w:rPr>
        <w:pict>
          <v:shape id="Прямая со стрелкой 935" o:spid="_x0000_s1264" type="#_x0000_t32" style="position:absolute;left:0;text-align:left;margin-left:182pt;margin-top:44.85pt;width:39.75pt;height:0;flip:x;z-index:25200025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val="ru-RU"/>
        </w:rPr>
        <w:pict>
          <v:shape id="Прямая со стрелкой 934" o:spid="_x0000_s1263" type="#_x0000_t32" style="position:absolute;left:0;text-align:left;margin-left:299.7pt;margin-top:42.6pt;width:128.25pt;height:0;flip:x;z-index:25199206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rFonts w:eastAsiaTheme="minorEastAsia"/>
          <w:noProof/>
          <w:lang w:val="ru-RU"/>
        </w:rPr>
        <w:pict>
          <v:shape id="Поле 933" o:spid="_x0000_s1138" type="#_x0000_t202" style="position:absolute;left:0;text-align:left;margin-left:13.95pt;margin-top:29.05pt;width:16.5pt;height:18pt;rotation:180;flip:y;z-index:2519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рямая со стрелкой 932" o:spid="_x0000_s1262" type="#_x0000_t32" style="position:absolute;left:0;text-align:left;margin-left:35.7pt;margin-top:42.6pt;width:33.75pt;height:77.95pt;z-index:25199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val="ru-RU"/>
        </w:rPr>
        <w:pict>
          <v:shape id="Прямая со стрелкой 931" o:spid="_x0000_s1261" type="#_x0000_t32" style="position:absolute;left:0;text-align:left;margin-left:35.7pt;margin-top:29.1pt;width:33.75pt;height:13.5pt;flip:y;z-index:25199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w:pict>
          <v:roundrect id="Скругленный прямоугольник 930" o:spid="_x0000_s1139" style="position:absolute;left:0;text-align:left;margin-left:76.9pt;margin-top:23.1pt;width:54.75pt;height:10.5pt;z-index:2519951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" filled="f" strokecolor="#00b050" strokeweight="1.25pt">
            <v:path arrowok="t"/>
            <v:textbox>
              <w:txbxContent>
                <w:p w:rsidR="00DD2094" w:rsidRPr="00E473E3" w:rsidRDefault="00DD2094" w:rsidP="007544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412964"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w:pict>
          <v:roundrect id="Скругленный прямоугольник 929" o:spid="_x0000_s1140" style="position:absolute;left:0;text-align:left;margin-left:76.9pt;margin-top:113.85pt;width:54.75pt;height:10.5pt;z-index:2519961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" filled="f" strokecolor="#00b050" strokeweight="1.25pt">
            <v:path arrowok="t"/>
            <v:textbox>
              <w:txbxContent>
                <w:p w:rsidR="00DD2094" w:rsidRPr="00E473E3" w:rsidRDefault="00DD2094" w:rsidP="007544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754435">
        <w:rPr>
          <w:noProof/>
          <w:lang w:val="ru-RU"/>
        </w:rPr>
        <w:drawing>
          <wp:inline distT="0" distB="0" distL="0" distR="0">
            <wp:extent cx="4637464" cy="2009775"/>
            <wp:effectExtent l="19050" t="19050" r="0" b="0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32" cy="20143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235B32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50" w:name="_Ref368664273"/>
      <w:r w:rsidRPr="00235B32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235B32">
        <w:rPr>
          <w:rFonts w:cs="Times New Roman"/>
          <w:color w:val="auto"/>
          <w:sz w:val="24"/>
          <w:szCs w:val="24"/>
        </w:rPr>
        <w:fldChar w:fldCharType="begin"/>
      </w:r>
      <w:r w:rsidRPr="00235B3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235B3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45</w:t>
      </w:r>
      <w:r w:rsidR="00412964" w:rsidRPr="00235B32">
        <w:rPr>
          <w:rFonts w:cs="Times New Roman"/>
          <w:color w:val="auto"/>
          <w:sz w:val="24"/>
          <w:szCs w:val="24"/>
        </w:rPr>
        <w:fldChar w:fldCharType="end"/>
      </w:r>
      <w:bookmarkEnd w:id="150"/>
      <w:r w:rsidRPr="00235B32">
        <w:rPr>
          <w:rFonts w:cs="Times New Roman"/>
          <w:color w:val="auto"/>
          <w:sz w:val="24"/>
          <w:szCs w:val="24"/>
        </w:rPr>
        <w:t>. Пример добавления вопроса с одним правильным ответом</w:t>
      </w:r>
    </w:p>
    <w:p w:rsidR="00754435" w:rsidRDefault="00754435" w:rsidP="00754435">
      <w:pPr>
        <w:pStyle w:val="Body"/>
        <w:ind w:left="0" w:firstLine="644"/>
        <w:rPr>
          <w:noProof/>
          <w:lang w:val="ru-RU"/>
        </w:rPr>
      </w:pPr>
    </w:p>
    <w:p w:rsidR="00754435" w:rsidRDefault="00754435" w:rsidP="00754435">
      <w:pPr>
        <w:pStyle w:val="Body"/>
        <w:ind w:left="0" w:firstLine="644"/>
        <w:rPr>
          <w:noProof/>
          <w:lang w:val="ru-RU"/>
        </w:rPr>
      </w:pPr>
      <w:r w:rsidRPr="00C55393">
        <w:rPr>
          <w:noProof/>
          <w:lang w:val="ru-RU"/>
        </w:rPr>
        <w:t>Далее вносится основной тестовый вопрос с ответами.</w:t>
      </w:r>
      <w:r>
        <w:rPr>
          <w:noProof/>
          <w:color w:val="FF0000"/>
          <w:lang w:val="ru-RU"/>
        </w:rPr>
        <w:t xml:space="preserve"> </w:t>
      </w:r>
      <w:r>
        <w:rPr>
          <w:noProof/>
          <w:lang w:val="ru-RU"/>
        </w:rPr>
        <w:t>Тестовый вопрос, варианты ответов и правильный ответ вносится в следующем порядке (см. Рисунок 53):</w:t>
      </w:r>
    </w:p>
    <w:p w:rsidR="00754435" w:rsidRDefault="00754435" w:rsidP="006E6213">
      <w:pPr>
        <w:pStyle w:val="Body"/>
        <w:numPr>
          <w:ilvl w:val="0"/>
          <w:numId w:val="50"/>
        </w:numPr>
        <w:ind w:left="0" w:firstLine="0"/>
        <w:rPr>
          <w:noProof/>
          <w:lang w:val="ru-RU"/>
        </w:rPr>
      </w:pPr>
      <w:r w:rsidRPr="00590759">
        <w:rPr>
          <w:b/>
          <w:i/>
          <w:noProof/>
          <w:lang w:val="ru-RU"/>
        </w:rPr>
        <w:t>Внесение основного вопроса</w:t>
      </w:r>
      <w:r>
        <w:rPr>
          <w:noProof/>
          <w:lang w:val="ru-RU"/>
        </w:rPr>
        <w:t xml:space="preserve">. В поле для  ввода данных </w:t>
      </w:r>
      <w:r w:rsidRPr="00C55393">
        <w:rPr>
          <w:noProof/>
          <w:lang w:val="ru-RU"/>
        </w:rPr>
        <w:t>[1]</w:t>
      </w:r>
      <w:r>
        <w:rPr>
          <w:noProof/>
          <w:lang w:val="ru-RU"/>
        </w:rPr>
        <w:t xml:space="preserve"> вносится предложение тестового вопроса, в поле предварительного просмотра </w:t>
      </w:r>
      <w:r w:rsidRPr="00C55393">
        <w:rPr>
          <w:noProof/>
          <w:lang w:val="ru-RU"/>
        </w:rPr>
        <w:t xml:space="preserve">[2] </w:t>
      </w:r>
      <w:r>
        <w:rPr>
          <w:noProof/>
          <w:lang w:val="ru-RU"/>
        </w:rPr>
        <w:t xml:space="preserve">появится предложение вопроса </w:t>
      </w:r>
      <w:r w:rsidRPr="009E49FE">
        <w:rPr>
          <w:noProof/>
          <w:lang w:val="ru-RU"/>
        </w:rPr>
        <w:t>[3]</w:t>
      </w:r>
      <w:r>
        <w:rPr>
          <w:noProof/>
          <w:lang w:val="ru-RU"/>
        </w:rPr>
        <w:t>.</w:t>
      </w:r>
    </w:p>
    <w:p w:rsidR="00754435" w:rsidRDefault="00754435" w:rsidP="006E6213">
      <w:pPr>
        <w:pStyle w:val="Body"/>
        <w:numPr>
          <w:ilvl w:val="0"/>
          <w:numId w:val="50"/>
        </w:numPr>
        <w:tabs>
          <w:tab w:val="left" w:pos="0"/>
        </w:tabs>
        <w:ind w:left="0" w:firstLine="0"/>
        <w:rPr>
          <w:noProof/>
          <w:lang w:val="ru-RU"/>
        </w:rPr>
      </w:pPr>
      <w:r w:rsidRPr="00590759">
        <w:rPr>
          <w:b/>
          <w:i/>
          <w:noProof/>
          <w:lang w:val="ru-RU"/>
        </w:rPr>
        <w:t>Определение вариантов ответа</w:t>
      </w:r>
      <w:r>
        <w:rPr>
          <w:noProof/>
          <w:lang w:val="ru-RU"/>
        </w:rPr>
        <w:t xml:space="preserve">. </w:t>
      </w:r>
      <w:r w:rsidRPr="00E11C81">
        <w:rPr>
          <w:noProof/>
          <w:lang w:val="ru-RU"/>
        </w:rPr>
        <w:t>Для внесения вариантов ответа н</w:t>
      </w:r>
      <w:r>
        <w:rPr>
          <w:noProof/>
          <w:lang w:val="ru-RU"/>
        </w:rPr>
        <w:t xml:space="preserve">ужно нажать </w:t>
      </w:r>
      <w:r w:rsidRPr="00E11C81">
        <w:rPr>
          <w:noProof/>
          <w:lang w:val="ru-RU"/>
        </w:rPr>
        <w:t xml:space="preserve">кнопку </w:t>
      </w:r>
      <w:r>
        <w:rPr>
          <w:noProof/>
          <w:lang w:val="ru-RU"/>
        </w:rPr>
        <w:drawing>
          <wp:inline distT="0" distB="0" distL="0" distR="0">
            <wp:extent cx="561975" cy="285750"/>
            <wp:effectExtent l="0" t="0" r="9525" b="0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C81">
        <w:rPr>
          <w:noProof/>
          <w:lang w:val="ru-RU"/>
        </w:rPr>
        <w:t xml:space="preserve"> [</w:t>
      </w:r>
      <w:r>
        <w:rPr>
          <w:noProof/>
          <w:lang w:val="ru-RU"/>
        </w:rPr>
        <w:t>4</w:t>
      </w:r>
      <w:r w:rsidRPr="00E11C81">
        <w:rPr>
          <w:noProof/>
          <w:lang w:val="ru-RU"/>
        </w:rPr>
        <w:t xml:space="preserve">]. В поле для ввода данных [1] появится строка </w:t>
      </w:r>
    </w:p>
    <w:p w:rsidR="00754435" w:rsidRDefault="00754435" w:rsidP="00754435">
      <w:pPr>
        <w:pStyle w:val="Body"/>
        <w:tabs>
          <w:tab w:val="left" w:pos="0"/>
        </w:tabs>
        <w:ind w:left="0" w:firstLine="0"/>
        <w:jc w:val="center"/>
        <w:rPr>
          <w:noProof/>
          <w:lang w:val="ru-RU"/>
        </w:rPr>
      </w:pPr>
      <w:r w:rsidRPr="00E11C81">
        <w:rPr>
          <w:b/>
          <w:noProof/>
          <w:lang w:val="ru-RU"/>
        </w:rPr>
        <w:t>@!А!@</w:t>
      </w:r>
      <w:r w:rsidRPr="00E11C81">
        <w:rPr>
          <w:noProof/>
          <w:lang w:val="ru-RU"/>
        </w:rPr>
        <w:t>.</w:t>
      </w:r>
    </w:p>
    <w:p w:rsidR="00754435" w:rsidRDefault="00754435" w:rsidP="00754435">
      <w:pPr>
        <w:pStyle w:val="Body"/>
        <w:tabs>
          <w:tab w:val="left" w:pos="0"/>
        </w:tabs>
        <w:ind w:left="0" w:firstLine="0"/>
        <w:rPr>
          <w:noProof/>
          <w:lang w:val="ru-RU"/>
        </w:rPr>
      </w:pPr>
      <w:r>
        <w:rPr>
          <w:noProof/>
          <w:lang w:val="ru-RU"/>
        </w:rPr>
        <w:t>Текст варианта ответа вносится между символами  восклицательного знака -</w:t>
      </w:r>
      <w:r w:rsidRPr="009E49FE">
        <w:rPr>
          <w:b/>
          <w:noProof/>
          <w:lang w:val="ru-RU"/>
        </w:rPr>
        <w:t xml:space="preserve"> !</w:t>
      </w:r>
      <w:r w:rsidRPr="009E49FE">
        <w:rPr>
          <w:noProof/>
          <w:lang w:val="ru-RU"/>
        </w:rPr>
        <w:t xml:space="preserve">. На </w:t>
      </w:r>
      <w:r w:rsidR="00412964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_Ref368664273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45</w:t>
      </w:r>
      <w:r w:rsidR="00412964">
        <w:rPr>
          <w:noProof/>
          <w:lang w:val="ru-RU"/>
        </w:rPr>
        <w:fldChar w:fldCharType="end"/>
      </w:r>
      <w:r w:rsidRPr="009E49FE">
        <w:rPr>
          <w:noProof/>
          <w:lang w:val="ru-RU"/>
        </w:rPr>
        <w:t xml:space="preserve"> первый вариант ответа </w:t>
      </w:r>
      <w:r w:rsidRPr="009E49FE">
        <w:rPr>
          <w:b/>
          <w:noProof/>
          <w:lang w:val="ru-RU"/>
        </w:rPr>
        <w:t>«Сложное линейное уравнение»</w:t>
      </w:r>
      <w:r w:rsidRPr="00A93ACC">
        <w:rPr>
          <w:noProof/>
          <w:lang w:val="ru-RU"/>
        </w:rPr>
        <w:t xml:space="preserve"> </w:t>
      </w:r>
      <w:r w:rsidRPr="00590759">
        <w:rPr>
          <w:noProof/>
          <w:lang w:val="ru-RU"/>
        </w:rPr>
        <w:t>[</w:t>
      </w:r>
      <w:r>
        <w:rPr>
          <w:noProof/>
          <w:lang w:val="ru-RU"/>
        </w:rPr>
        <w:t>5</w:t>
      </w:r>
      <w:r w:rsidRPr="00590759">
        <w:rPr>
          <w:noProof/>
          <w:lang w:val="ru-RU"/>
        </w:rPr>
        <w:t>]</w:t>
      </w:r>
      <w:r w:rsidRPr="009E49FE">
        <w:rPr>
          <w:noProof/>
          <w:lang w:val="ru-RU"/>
        </w:rPr>
        <w:t xml:space="preserve"> набран как</w:t>
      </w:r>
      <w:r>
        <w:rPr>
          <w:noProof/>
          <w:lang w:val="ru-RU"/>
        </w:rPr>
        <w:t>:</w:t>
      </w:r>
    </w:p>
    <w:p w:rsidR="00754435" w:rsidRDefault="00754435" w:rsidP="00754435">
      <w:pPr>
        <w:pStyle w:val="Body"/>
        <w:tabs>
          <w:tab w:val="left" w:pos="993"/>
        </w:tabs>
        <w:ind w:left="0"/>
        <w:jc w:val="center"/>
        <w:rPr>
          <w:b/>
          <w:noProof/>
          <w:lang w:val="ru-RU"/>
        </w:rPr>
      </w:pPr>
      <w:r w:rsidRPr="00E11C81">
        <w:rPr>
          <w:b/>
          <w:noProof/>
          <w:lang w:val="ru-RU"/>
        </w:rPr>
        <w:t>@!</w:t>
      </w:r>
      <w:r>
        <w:rPr>
          <w:b/>
          <w:noProof/>
          <w:lang w:val="ru-RU"/>
        </w:rPr>
        <w:t>Сложное линейное уравнение</w:t>
      </w:r>
      <w:r w:rsidRPr="00E11C81">
        <w:rPr>
          <w:b/>
          <w:noProof/>
          <w:lang w:val="ru-RU"/>
        </w:rPr>
        <w:t>!@</w:t>
      </w:r>
    </w:p>
    <w:p w:rsidR="00754435" w:rsidRDefault="00754435" w:rsidP="00754435">
      <w:pPr>
        <w:pStyle w:val="Body"/>
        <w:tabs>
          <w:tab w:val="left" w:pos="993"/>
        </w:tabs>
        <w:ind w:left="0"/>
        <w:rPr>
          <w:noProof/>
          <w:lang w:val="ru-RU"/>
        </w:rPr>
      </w:pPr>
      <w:r>
        <w:rPr>
          <w:noProof/>
          <w:lang w:val="ru-RU"/>
        </w:rPr>
        <w:lastRenderedPageBreak/>
        <w:t>При этом параллельно в поле предварительного просмотра отображается каждый вариант ответа.</w:t>
      </w:r>
    </w:p>
    <w:p w:rsidR="00754435" w:rsidRDefault="00754435" w:rsidP="006E6213">
      <w:pPr>
        <w:pStyle w:val="Body"/>
        <w:numPr>
          <w:ilvl w:val="0"/>
          <w:numId w:val="50"/>
        </w:numPr>
        <w:ind w:left="0" w:firstLine="0"/>
        <w:rPr>
          <w:noProof/>
          <w:lang w:val="ru-RU"/>
        </w:rPr>
      </w:pPr>
      <w:r w:rsidRPr="00590759">
        <w:rPr>
          <w:b/>
          <w:i/>
          <w:noProof/>
          <w:lang w:val="ru-RU"/>
        </w:rPr>
        <w:t>Определение единственного правильного ответа</w:t>
      </w:r>
      <w:r>
        <w:rPr>
          <w:noProof/>
          <w:lang w:val="ru-RU"/>
        </w:rPr>
        <w:t xml:space="preserve">. Для определения правильного ответа нужно нажать кнопку </w:t>
      </w:r>
      <w:r>
        <w:rPr>
          <w:noProof/>
          <w:lang w:val="ru-RU"/>
        </w:rPr>
        <w:drawing>
          <wp:inline distT="0" distB="0" distL="0" distR="0">
            <wp:extent cx="571500" cy="295275"/>
            <wp:effectExtent l="0" t="0" r="0" b="9525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D5D">
        <w:rPr>
          <w:noProof/>
          <w:lang w:val="ru-RU"/>
        </w:rPr>
        <w:t xml:space="preserve">[6]. </w:t>
      </w:r>
      <w:r w:rsidRPr="00E11C81">
        <w:rPr>
          <w:noProof/>
          <w:lang w:val="ru-RU"/>
        </w:rPr>
        <w:t>В поле для ввода данных [1] появится строка</w:t>
      </w:r>
    </w:p>
    <w:p w:rsidR="00754435" w:rsidRDefault="00754435" w:rsidP="00754435">
      <w:pPr>
        <w:pStyle w:val="Body"/>
        <w:ind w:left="0" w:firstLine="0"/>
        <w:jc w:val="center"/>
        <w:rPr>
          <w:noProof/>
          <w:lang w:val="ru-RU"/>
        </w:rPr>
      </w:pPr>
      <w:r w:rsidRPr="00D66D5D">
        <w:rPr>
          <w:b/>
          <w:noProof/>
          <w:lang w:val="ru-RU"/>
        </w:rPr>
        <w:t>%1%</w:t>
      </w:r>
      <w:r w:rsidRPr="00D66D5D">
        <w:rPr>
          <w:noProof/>
          <w:lang w:val="ru-RU"/>
        </w:rPr>
        <w:t>.</w:t>
      </w:r>
    </w:p>
    <w:p w:rsidR="00754435" w:rsidRDefault="00754435" w:rsidP="00754435">
      <w:pPr>
        <w:pStyle w:val="Body"/>
        <w:ind w:left="0" w:firstLine="0"/>
        <w:rPr>
          <w:noProof/>
          <w:lang w:val="ru-RU"/>
        </w:rPr>
      </w:pPr>
      <w:r w:rsidRPr="00D66D5D">
        <w:rPr>
          <w:noProof/>
          <w:lang w:val="ru-RU"/>
        </w:rPr>
        <w:t xml:space="preserve">Порядковый номер правильного ответа вносится между символами </w:t>
      </w:r>
      <w:r>
        <w:rPr>
          <w:b/>
          <w:noProof/>
          <w:lang w:val="ru-RU"/>
        </w:rPr>
        <w:t>%</w:t>
      </w:r>
      <w:r w:rsidRPr="009E49FE">
        <w:rPr>
          <w:noProof/>
          <w:lang w:val="ru-RU"/>
        </w:rPr>
        <w:t xml:space="preserve">. </w:t>
      </w:r>
      <w:r>
        <w:rPr>
          <w:noProof/>
          <w:lang w:val="ru-RU"/>
        </w:rPr>
        <w:t xml:space="preserve">На рисунке 9 </w:t>
      </w:r>
      <w:r w:rsidRPr="009E49FE">
        <w:rPr>
          <w:noProof/>
          <w:lang w:val="ru-RU"/>
        </w:rPr>
        <w:t xml:space="preserve"> вариант ответа  </w:t>
      </w:r>
      <w:r w:rsidRPr="009E49FE">
        <w:rPr>
          <w:b/>
          <w:noProof/>
          <w:lang w:val="ru-RU"/>
        </w:rPr>
        <w:t>«</w:t>
      </w:r>
      <w:r>
        <w:rPr>
          <w:b/>
          <w:noProof/>
          <w:lang w:val="ru-RU"/>
        </w:rPr>
        <w:t>Система линейных уравнений</w:t>
      </w:r>
      <w:r w:rsidRPr="009E49FE">
        <w:rPr>
          <w:b/>
          <w:noProof/>
          <w:lang w:val="ru-RU"/>
        </w:rPr>
        <w:t>»</w:t>
      </w:r>
      <w:r w:rsidRPr="009E49FE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является правильным ответом, так как этот вариант имеет третий порядковый номер, строка правильного ответа </w:t>
      </w:r>
      <w:r w:rsidRPr="009C2A29">
        <w:rPr>
          <w:noProof/>
          <w:lang w:val="ru-RU"/>
        </w:rPr>
        <w:t>[7]</w:t>
      </w:r>
      <w:r>
        <w:rPr>
          <w:noProof/>
          <w:lang w:val="ru-RU"/>
        </w:rPr>
        <w:t xml:space="preserve"> выглядит так:</w:t>
      </w:r>
    </w:p>
    <w:p w:rsidR="00754435" w:rsidRDefault="00754435" w:rsidP="00754435">
      <w:pPr>
        <w:pStyle w:val="Body"/>
        <w:ind w:left="0"/>
        <w:jc w:val="center"/>
        <w:rPr>
          <w:noProof/>
          <w:lang w:val="ru-RU"/>
        </w:rPr>
      </w:pPr>
      <w:r w:rsidRPr="00D66D5D">
        <w:rPr>
          <w:b/>
          <w:noProof/>
          <w:lang w:val="ru-RU"/>
        </w:rPr>
        <w:t>%</w:t>
      </w:r>
      <w:r>
        <w:rPr>
          <w:b/>
          <w:noProof/>
          <w:lang w:val="ru-RU"/>
        </w:rPr>
        <w:t>3</w:t>
      </w:r>
      <w:r w:rsidRPr="00D66D5D">
        <w:rPr>
          <w:b/>
          <w:noProof/>
          <w:lang w:val="ru-RU"/>
        </w:rPr>
        <w:t>%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 w:rsidRPr="009C2A29">
        <w:rPr>
          <w:noProof/>
          <w:lang w:val="ru-RU"/>
        </w:rPr>
        <w:t>Для проверки</w:t>
      </w:r>
      <w:r>
        <w:rPr>
          <w:noProof/>
          <w:lang w:val="ru-RU"/>
        </w:rPr>
        <w:t xml:space="preserve"> верности указания правильного ответа можно посмотреть поле предварительного просмотра, где правильный ответ отмечается кнопкой</w:t>
      </w:r>
      <w:r w:rsidRPr="009C2A29">
        <w:rPr>
          <w:noProof/>
          <w:lang w:val="ru-RU"/>
        </w:rPr>
        <w:t xml:space="preserve"> [8]</w:t>
      </w:r>
      <w:r>
        <w:rPr>
          <w:noProof/>
          <w:lang w:val="ru-RU"/>
        </w:rPr>
        <w:t>.</w:t>
      </w:r>
    </w:p>
    <w:p w:rsidR="00754435" w:rsidRDefault="00754435" w:rsidP="00754435">
      <w:pPr>
        <w:pStyle w:val="Body"/>
        <w:ind w:left="0" w:firstLine="567"/>
        <w:rPr>
          <w:lang w:val="ru-RU"/>
        </w:rPr>
      </w:pPr>
      <w:r>
        <w:rPr>
          <w:lang w:val="ru-RU"/>
        </w:rPr>
        <w:t>Для сохранения тестового вопроса в наборе вопросов нужно выбрать команду «Добавить».</w:t>
      </w:r>
    </w:p>
    <w:p w:rsidR="00754435" w:rsidRPr="00D472F4" w:rsidRDefault="00754435" w:rsidP="00754435">
      <w:pPr>
        <w:pStyle w:val="Body"/>
        <w:ind w:left="0" w:firstLine="567"/>
        <w:rPr>
          <w:b/>
          <w:color w:val="00B050"/>
          <w:lang w:val="ru-RU"/>
        </w:rPr>
      </w:pPr>
      <w:r w:rsidRPr="00D472F4">
        <w:rPr>
          <w:b/>
          <w:color w:val="00B050"/>
          <w:lang w:val="ru-RU"/>
        </w:rPr>
        <w:t>Тестовый вопрос</w:t>
      </w:r>
      <w:r>
        <w:rPr>
          <w:b/>
          <w:color w:val="00B050"/>
          <w:lang w:val="ru-RU"/>
        </w:rPr>
        <w:t xml:space="preserve"> с единственным правильным ответом</w:t>
      </w:r>
      <w:r w:rsidRPr="00D472F4">
        <w:rPr>
          <w:b/>
          <w:color w:val="00B050"/>
          <w:lang w:val="ru-RU"/>
        </w:rPr>
        <w:t xml:space="preserve"> сохранен в наборе вопросов «</w:t>
      </w:r>
      <w:r w:rsidRPr="00D472F4">
        <w:rPr>
          <w:b/>
          <w:color w:val="00B050"/>
        </w:rPr>
        <w:t>Набор вопросов по курсу Система линейных уравнений</w:t>
      </w:r>
      <w:r w:rsidRPr="00D472F4">
        <w:rPr>
          <w:b/>
          <w:color w:val="00B050"/>
          <w:lang w:val="ru-RU"/>
        </w:rPr>
        <w:t>»</w:t>
      </w:r>
    </w:p>
    <w:p w:rsidR="00754435" w:rsidRDefault="00754435" w:rsidP="00754435">
      <w:pPr>
        <w:pStyle w:val="a5"/>
        <w:ind w:left="0" w:firstLine="567"/>
      </w:pP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 w:rsidRPr="007E251A">
        <w:rPr>
          <w:b/>
          <w:noProof/>
          <w:lang w:val="ru-RU"/>
        </w:rPr>
        <w:t>В</w:t>
      </w:r>
      <w:r>
        <w:rPr>
          <w:b/>
          <w:noProof/>
          <w:lang w:val="ru-RU"/>
        </w:rPr>
        <w:t>опрос с несколькими правильными ответами</w:t>
      </w:r>
      <w:r w:rsidRPr="007E251A">
        <w:rPr>
          <w:b/>
          <w:noProof/>
          <w:lang w:val="ru-RU"/>
        </w:rPr>
        <w:t>.</w:t>
      </w:r>
      <w:r>
        <w:rPr>
          <w:noProof/>
          <w:lang w:val="ru-RU"/>
        </w:rPr>
        <w:t xml:space="preserve"> Для создания такого типа вопроса предварительно  нужно</w:t>
      </w:r>
      <w:r w:rsidRPr="00D562D8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(см. </w:t>
      </w:r>
      <w:r w:rsidR="00412964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_Ref368664104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>):</w:t>
      </w:r>
    </w:p>
    <w:p w:rsidR="00754435" w:rsidRDefault="00754435" w:rsidP="006E6213">
      <w:pPr>
        <w:pStyle w:val="Body"/>
        <w:numPr>
          <w:ilvl w:val="0"/>
          <w:numId w:val="51"/>
        </w:numPr>
        <w:ind w:left="0" w:firstLine="0"/>
        <w:rPr>
          <w:noProof/>
          <w:lang w:val="ru-RU"/>
        </w:rPr>
      </w:pPr>
      <w:r>
        <w:rPr>
          <w:noProof/>
          <w:lang w:val="ru-RU"/>
        </w:rPr>
        <w:t xml:space="preserve">Выбрать тип вопроса </w:t>
      </w:r>
      <w:r w:rsidRPr="007E251A">
        <w:rPr>
          <w:noProof/>
          <w:lang w:val="ru-RU"/>
        </w:rPr>
        <w:t>[1]</w:t>
      </w:r>
      <w:r>
        <w:rPr>
          <w:noProof/>
          <w:lang w:val="ru-RU"/>
        </w:rPr>
        <w:t xml:space="preserve"> - «Несколько верных ответов» (см. </w:t>
      </w:r>
      <w:r w:rsidR="00412964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_Ref368664104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>).</w:t>
      </w:r>
    </w:p>
    <w:p w:rsidR="00754435" w:rsidRDefault="00754435" w:rsidP="006E6213">
      <w:pPr>
        <w:pStyle w:val="Body"/>
        <w:numPr>
          <w:ilvl w:val="0"/>
          <w:numId w:val="51"/>
        </w:numPr>
        <w:tabs>
          <w:tab w:val="left" w:pos="0"/>
        </w:tabs>
        <w:ind w:left="0" w:firstLine="0"/>
        <w:rPr>
          <w:noProof/>
        </w:rPr>
      </w:pPr>
      <w:r w:rsidRPr="00D472F4">
        <w:rPr>
          <w:noProof/>
          <w:lang w:val="ru-RU"/>
        </w:rPr>
        <w:t>Указать сложность вопроса [2] (1- легкий, 2-средний,3- сложный).</w:t>
      </w:r>
    </w:p>
    <w:p w:rsidR="00754435" w:rsidRDefault="00754435" w:rsidP="00754435">
      <w:pPr>
        <w:pStyle w:val="Body"/>
        <w:tabs>
          <w:tab w:val="left" w:pos="851"/>
        </w:tabs>
        <w:ind w:left="0" w:firstLine="567"/>
        <w:rPr>
          <w:noProof/>
          <w:lang w:val="ru-RU"/>
        </w:rPr>
      </w:pPr>
      <w:r>
        <w:rPr>
          <w:noProof/>
          <w:lang w:val="ru-RU"/>
        </w:rPr>
        <w:t>Добавление вариантов ответов и определение правил</w:t>
      </w:r>
      <w:r w:rsidRPr="00D602BF">
        <w:rPr>
          <w:noProof/>
          <w:lang w:val="ru-RU"/>
        </w:rPr>
        <w:t>ьного ответа происходит а</w:t>
      </w:r>
      <w:r>
        <w:rPr>
          <w:noProof/>
          <w:lang w:val="ru-RU"/>
        </w:rPr>
        <w:t xml:space="preserve">налогично созданию вопроса с единственным </w:t>
      </w:r>
      <w:r w:rsidRPr="00D602BF">
        <w:rPr>
          <w:noProof/>
          <w:lang w:val="ru-RU"/>
        </w:rPr>
        <w:t xml:space="preserve"> правильным ответом</w:t>
      </w:r>
      <w:r>
        <w:rPr>
          <w:noProof/>
          <w:lang w:val="ru-RU"/>
        </w:rPr>
        <w:t>,</w:t>
      </w:r>
      <w:r w:rsidRPr="00D602BF">
        <w:rPr>
          <w:noProof/>
          <w:lang w:val="ru-RU"/>
        </w:rPr>
        <w:t xml:space="preserve"> за исключением того, что в данном случае, количество правильных ответов будет более одного</w:t>
      </w:r>
      <w:r>
        <w:rPr>
          <w:noProof/>
          <w:lang w:val="ru-RU"/>
        </w:rPr>
        <w:t xml:space="preserve"> </w:t>
      </w:r>
      <w:r w:rsidRPr="00FB08EA">
        <w:rPr>
          <w:noProof/>
          <w:lang w:val="ru-RU"/>
        </w:rPr>
        <w:t xml:space="preserve">[1] </w:t>
      </w:r>
      <w:r>
        <w:rPr>
          <w:noProof/>
          <w:lang w:val="ru-RU"/>
        </w:rPr>
        <w:t>(см.</w:t>
      </w:r>
      <w:r w:rsidR="00412964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_Ref368664377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061BCC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46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>)</w:t>
      </w:r>
      <w:r w:rsidRPr="00D602BF">
        <w:rPr>
          <w:noProof/>
          <w:lang w:val="ru-RU"/>
        </w:rPr>
        <w:t>, и кнопки правильных ответов имеют форму прямоугольника</w:t>
      </w:r>
      <w:r>
        <w:rPr>
          <w:noProof/>
          <w:lang w:val="ru-RU"/>
        </w:rPr>
        <w:t xml:space="preserve"> </w:t>
      </w:r>
      <w:r w:rsidRPr="00FB08EA">
        <w:rPr>
          <w:noProof/>
          <w:lang w:val="ru-RU"/>
        </w:rPr>
        <w:t xml:space="preserve">[2] </w:t>
      </w:r>
      <w:r>
        <w:rPr>
          <w:noProof/>
          <w:lang w:val="ru-RU"/>
        </w:rPr>
        <w:t xml:space="preserve">(см. </w:t>
      </w:r>
      <w:r w:rsidR="00412964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_Ref368664377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061BCC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46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>)</w:t>
      </w:r>
      <w:r w:rsidRPr="00A03D45">
        <w:rPr>
          <w:noProof/>
          <w:lang w:val="ru-RU"/>
        </w:rPr>
        <w:t>.</w:t>
      </w:r>
    </w:p>
    <w:p w:rsidR="00754435" w:rsidRPr="00FB08EA" w:rsidRDefault="00754435" w:rsidP="00754435">
      <w:pPr>
        <w:pStyle w:val="Body"/>
        <w:tabs>
          <w:tab w:val="left" w:pos="851"/>
        </w:tabs>
        <w:ind w:left="0" w:firstLine="567"/>
        <w:rPr>
          <w:noProof/>
          <w:lang w:val="ru-RU"/>
        </w:rPr>
      </w:pPr>
    </w:p>
    <w:p w:rsidR="00754435" w:rsidRDefault="00412964" w:rsidP="00754435">
      <w:pPr>
        <w:pStyle w:val="Body"/>
        <w:keepNext/>
        <w:ind w:left="0" w:firstLine="0"/>
        <w:jc w:val="center"/>
      </w:pPr>
      <w:r w:rsidRPr="00412964"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w:lastRenderedPageBreak/>
        <w:pict>
          <v:shape id="Поле 928" o:spid="_x0000_s1141" type="#_x0000_t202" style="position:absolute;left:0;text-align:left;margin-left:63.35pt;margin-top:126.3pt;width:21.75pt;height:24.75pt;rotation:180;flip:y;z-index:25201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оле 927" o:spid="_x0000_s1142" type="#_x0000_t202" style="position:absolute;left:0;text-align:left;margin-left:63.45pt;margin-top:93.3pt;width:21.75pt;height:24.75pt;rotation:180;flip:y;z-index:252014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рямая со стрелкой 926" o:spid="_x0000_s1260" type="#_x0000_t32" style="position:absolute;left:0;text-align:left;margin-left:85.2pt;margin-top:104.55pt;width:13.5pt;height:0;z-index:25201254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val="ru-RU"/>
        </w:rPr>
        <w:pict>
          <v:shape id="Прямая со стрелкой 925" o:spid="_x0000_s1259" type="#_x0000_t32" style="position:absolute;left:0;text-align:left;margin-left:85.2pt;margin-top:138.3pt;width:14.25pt;height:0;z-index:25201356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" strokecolor="#c0504d" strokeweight="1.7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val="ru-RU"/>
        </w:rPr>
        <w:pict>
          <v:roundrect id="Скругленный прямоугольник 924" o:spid="_x0000_s1143" style="position:absolute;left:0;text-align:left;margin-left:98.7pt;margin-top:131.55pt;width:182.25pt;height:15pt;z-index:2520156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" filled="f" strokecolor="#00b050" strokeweight="1.25pt">
            <v:path arrowok="t"/>
            <v:textbox>
              <w:txbxContent>
                <w:p w:rsidR="00DD2094" w:rsidRPr="00E473E3" w:rsidRDefault="00DD2094" w:rsidP="007544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val="ru-RU"/>
        </w:rPr>
        <w:pict>
          <v:roundrect id="Скругленный прямоугольник 923" o:spid="_x0000_s1144" style="position:absolute;left:0;text-align:left;margin-left:98.7pt;margin-top:93.3pt;width:19.5pt;height:25.5pt;z-index:2520115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" filled="f" strokecolor="#00b050" strokeweight="1.25pt">
            <v:path arrowok="t"/>
            <v:textbox>
              <w:txbxContent>
                <w:p w:rsidR="00DD2094" w:rsidRPr="00E473E3" w:rsidRDefault="00DD2094" w:rsidP="007544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754435">
        <w:rPr>
          <w:noProof/>
          <w:lang w:val="ru-RU"/>
        </w:rPr>
        <w:drawing>
          <wp:inline distT="0" distB="0" distL="0" distR="0">
            <wp:extent cx="3580973" cy="2085975"/>
            <wp:effectExtent l="19050" t="19050" r="635" b="0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274" cy="20896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061BCC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51" w:name="_Ref368664377"/>
      <w:r w:rsidRPr="00061BCC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061BCC">
        <w:rPr>
          <w:rFonts w:cs="Times New Roman"/>
          <w:color w:val="auto"/>
          <w:sz w:val="24"/>
          <w:szCs w:val="24"/>
        </w:rPr>
        <w:fldChar w:fldCharType="begin"/>
      </w:r>
      <w:r w:rsidRPr="00061BCC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061BCC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46</w:t>
      </w:r>
      <w:r w:rsidR="00412964" w:rsidRPr="00061BCC">
        <w:rPr>
          <w:rFonts w:cs="Times New Roman"/>
          <w:color w:val="auto"/>
          <w:sz w:val="24"/>
          <w:szCs w:val="24"/>
        </w:rPr>
        <w:fldChar w:fldCharType="end"/>
      </w:r>
      <w:bookmarkEnd w:id="151"/>
      <w:r w:rsidRPr="00061BCC">
        <w:rPr>
          <w:rFonts w:cs="Times New Roman"/>
          <w:color w:val="auto"/>
          <w:sz w:val="24"/>
          <w:szCs w:val="24"/>
        </w:rPr>
        <w:t>. Пример добавления вопроса с несколькими правильными ответами</w:t>
      </w:r>
    </w:p>
    <w:p w:rsidR="00754435" w:rsidRDefault="00754435" w:rsidP="00754435">
      <w:pPr>
        <w:pStyle w:val="Body"/>
        <w:ind w:left="0" w:firstLine="567"/>
        <w:rPr>
          <w:lang w:val="ru-RU"/>
        </w:rPr>
      </w:pPr>
      <w:r>
        <w:rPr>
          <w:lang w:val="ru-RU"/>
        </w:rPr>
        <w:t>Для сохранения тестового вопроса в наборе вопросов нужно выбрать команду «Добавить».</w:t>
      </w:r>
    </w:p>
    <w:p w:rsidR="00754435" w:rsidRPr="00D472F4" w:rsidRDefault="00754435" w:rsidP="00754435">
      <w:pPr>
        <w:pStyle w:val="Body"/>
        <w:ind w:left="0" w:firstLine="567"/>
        <w:rPr>
          <w:b/>
          <w:color w:val="00B050"/>
          <w:lang w:val="ru-RU"/>
        </w:rPr>
      </w:pPr>
      <w:r w:rsidRPr="00D472F4">
        <w:rPr>
          <w:b/>
          <w:color w:val="00B050"/>
          <w:lang w:val="ru-RU"/>
        </w:rPr>
        <w:t>Тестовый вопрос</w:t>
      </w:r>
      <w:r>
        <w:rPr>
          <w:b/>
          <w:color w:val="00B050"/>
          <w:lang w:val="ru-RU"/>
        </w:rPr>
        <w:t xml:space="preserve"> с несколькими правильными ответами </w:t>
      </w:r>
      <w:r w:rsidRPr="00D472F4">
        <w:rPr>
          <w:b/>
          <w:color w:val="00B050"/>
          <w:lang w:val="ru-RU"/>
        </w:rPr>
        <w:t>сохранен в наборе вопросов «</w:t>
      </w:r>
      <w:r w:rsidRPr="00D472F4">
        <w:rPr>
          <w:b/>
          <w:color w:val="00B050"/>
        </w:rPr>
        <w:t>Набор вопросов по курсу Система линейных уравнений</w:t>
      </w:r>
      <w:r w:rsidRPr="00D472F4">
        <w:rPr>
          <w:b/>
          <w:color w:val="00B050"/>
          <w:lang w:val="ru-RU"/>
        </w:rPr>
        <w:t>»</w:t>
      </w:r>
      <w:r>
        <w:rPr>
          <w:b/>
          <w:color w:val="00B050"/>
          <w:lang w:val="ru-RU"/>
        </w:rPr>
        <w:t>.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 w:rsidRPr="007E251A">
        <w:rPr>
          <w:b/>
          <w:noProof/>
          <w:lang w:val="ru-RU"/>
        </w:rPr>
        <w:t>В</w:t>
      </w:r>
      <w:r>
        <w:rPr>
          <w:b/>
          <w:noProof/>
          <w:lang w:val="ru-RU"/>
        </w:rPr>
        <w:t>опрос на соответствие</w:t>
      </w:r>
      <w:r w:rsidRPr="007E251A">
        <w:rPr>
          <w:b/>
          <w:noProof/>
          <w:lang w:val="ru-RU"/>
        </w:rPr>
        <w:t>.</w:t>
      </w:r>
      <w:r>
        <w:rPr>
          <w:noProof/>
          <w:lang w:val="ru-RU"/>
        </w:rPr>
        <w:t xml:space="preserve"> Для создания такого типа вопроса предварительно  нужно</w:t>
      </w:r>
      <w:r w:rsidRPr="00D562D8">
        <w:rPr>
          <w:noProof/>
          <w:lang w:val="ru-RU"/>
        </w:rPr>
        <w:t xml:space="preserve"> </w:t>
      </w:r>
      <w:r>
        <w:rPr>
          <w:noProof/>
          <w:lang w:val="ru-RU"/>
        </w:rPr>
        <w:t>(см. Рисунок 52):</w:t>
      </w:r>
    </w:p>
    <w:p w:rsidR="00754435" w:rsidRDefault="00754435" w:rsidP="006E6213">
      <w:pPr>
        <w:pStyle w:val="Body"/>
        <w:numPr>
          <w:ilvl w:val="0"/>
          <w:numId w:val="51"/>
        </w:numPr>
        <w:tabs>
          <w:tab w:val="left" w:pos="851"/>
        </w:tabs>
        <w:ind w:left="0" w:firstLine="426"/>
        <w:rPr>
          <w:noProof/>
          <w:lang w:val="ru-RU"/>
        </w:rPr>
      </w:pPr>
      <w:r>
        <w:rPr>
          <w:noProof/>
          <w:lang w:val="ru-RU"/>
        </w:rPr>
        <w:t xml:space="preserve">Выбрать тип вопроса </w:t>
      </w:r>
      <w:r w:rsidRPr="007E251A">
        <w:rPr>
          <w:noProof/>
          <w:lang w:val="ru-RU"/>
        </w:rPr>
        <w:t>[1]</w:t>
      </w:r>
      <w:r>
        <w:rPr>
          <w:noProof/>
          <w:lang w:val="ru-RU"/>
        </w:rPr>
        <w:t xml:space="preserve"> - «На соответствие» (см. </w:t>
      </w:r>
      <w:r w:rsidR="00412964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_Ref368664104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>).</w:t>
      </w:r>
    </w:p>
    <w:p w:rsidR="00754435" w:rsidRPr="00FB08EA" w:rsidRDefault="00754435" w:rsidP="006E6213">
      <w:pPr>
        <w:pStyle w:val="Body"/>
        <w:numPr>
          <w:ilvl w:val="0"/>
          <w:numId w:val="51"/>
        </w:numPr>
        <w:tabs>
          <w:tab w:val="left" w:pos="851"/>
        </w:tabs>
        <w:ind w:left="0" w:firstLine="426"/>
        <w:rPr>
          <w:noProof/>
        </w:rPr>
      </w:pPr>
      <w:r w:rsidRPr="00D472F4">
        <w:rPr>
          <w:noProof/>
          <w:lang w:val="ru-RU"/>
        </w:rPr>
        <w:t>Указать сложность вопроса [2] (1- легкий, 2-средний,</w:t>
      </w:r>
      <w:ins w:id="152" w:author="XTreme.ws" w:date="2013-05-06T16:02:00Z">
        <w:r w:rsidR="00222780">
          <w:rPr>
            <w:noProof/>
            <w:lang w:val="ru-RU"/>
          </w:rPr>
          <w:t xml:space="preserve"> </w:t>
        </w:r>
      </w:ins>
      <w:r w:rsidRPr="00D472F4">
        <w:rPr>
          <w:noProof/>
          <w:lang w:val="ru-RU"/>
        </w:rPr>
        <w:t>3- сложный).</w:t>
      </w:r>
    </w:p>
    <w:p w:rsidR="00754435" w:rsidRPr="00642799" w:rsidRDefault="00754435" w:rsidP="00754435">
      <w:pPr>
        <w:pStyle w:val="a5"/>
        <w:ind w:left="0" w:firstLine="567"/>
        <w:rPr>
          <w:rFonts w:eastAsia="Times New Roman" w:cs="Times New Roman"/>
          <w:noProof/>
          <w:szCs w:val="28"/>
          <w:lang w:eastAsia="ru-RU"/>
        </w:rPr>
      </w:pPr>
      <w:r w:rsidRPr="00642799">
        <w:rPr>
          <w:rFonts w:eastAsia="Times New Roman" w:cs="Times New Roman"/>
          <w:noProof/>
          <w:szCs w:val="28"/>
          <w:lang w:eastAsia="ru-RU"/>
        </w:rPr>
        <w:t>Далее окно «Добавление нового вопроса» примет вид (см.</w:t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begin"/>
      </w:r>
      <w:r w:rsidR="00276BB1">
        <w:rPr>
          <w:rFonts w:eastAsia="Times New Roman" w:cs="Times New Roman"/>
          <w:noProof/>
          <w:szCs w:val="28"/>
          <w:lang w:eastAsia="ru-RU"/>
        </w:rPr>
        <w:instrText xml:space="preserve"> REF _Ref368664407 \h </w:instrText>
      </w:r>
      <w:r w:rsidR="00412964">
        <w:rPr>
          <w:rFonts w:eastAsia="Times New Roman" w:cs="Times New Roman"/>
          <w:noProof/>
          <w:szCs w:val="28"/>
          <w:lang w:eastAsia="ru-RU"/>
        </w:rPr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separate"/>
      </w:r>
      <w:r w:rsidR="001C6F5B" w:rsidRPr="00061BCC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47</w:t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end"/>
      </w:r>
      <w:r w:rsidRPr="00642799">
        <w:rPr>
          <w:rFonts w:eastAsia="Times New Roman" w:cs="Times New Roman"/>
          <w:noProof/>
          <w:szCs w:val="28"/>
          <w:lang w:eastAsia="ru-RU"/>
        </w:rPr>
        <w:t>):</w:t>
      </w:r>
    </w:p>
    <w:p w:rsidR="00754435" w:rsidRPr="00FB08EA" w:rsidRDefault="00754435" w:rsidP="00754435">
      <w:pPr>
        <w:pStyle w:val="a5"/>
        <w:ind w:left="0" w:firstLine="567"/>
        <w:rPr>
          <w:lang w:val="kk-KZ"/>
        </w:rPr>
      </w:pPr>
    </w:p>
    <w:p w:rsidR="00754435" w:rsidRPr="00061BCC" w:rsidRDefault="00754435" w:rsidP="00754435">
      <w:pPr>
        <w:pStyle w:val="a5"/>
        <w:keepNext/>
        <w:ind w:left="0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r w:rsidRPr="00061BCC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819525" cy="2248589"/>
            <wp:effectExtent l="19050" t="19050" r="0" b="0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338" cy="22537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061BCC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53" w:name="_Ref368664407"/>
      <w:r w:rsidRPr="00061BCC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061BCC">
        <w:rPr>
          <w:rFonts w:cs="Times New Roman"/>
          <w:color w:val="auto"/>
          <w:sz w:val="24"/>
          <w:szCs w:val="24"/>
        </w:rPr>
        <w:fldChar w:fldCharType="begin"/>
      </w:r>
      <w:r w:rsidRPr="00061BCC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061BCC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47</w:t>
      </w:r>
      <w:r w:rsidR="00412964" w:rsidRPr="00061BCC">
        <w:rPr>
          <w:rFonts w:cs="Times New Roman"/>
          <w:color w:val="auto"/>
          <w:sz w:val="24"/>
          <w:szCs w:val="24"/>
        </w:rPr>
        <w:fldChar w:fldCharType="end"/>
      </w:r>
      <w:bookmarkEnd w:id="153"/>
      <w:r w:rsidRPr="00061BCC">
        <w:rPr>
          <w:rFonts w:cs="Times New Roman"/>
          <w:color w:val="auto"/>
          <w:sz w:val="24"/>
          <w:szCs w:val="24"/>
        </w:rPr>
        <w:t>. Пример добавления вопроса на соответствие</w:t>
      </w:r>
    </w:p>
    <w:p w:rsidR="00754435" w:rsidRDefault="00754435" w:rsidP="00754435">
      <w:pPr>
        <w:pStyle w:val="Body"/>
        <w:tabs>
          <w:tab w:val="left" w:pos="993"/>
        </w:tabs>
        <w:ind w:left="0" w:firstLine="567"/>
        <w:rPr>
          <w:noProof/>
          <w:lang w:val="ru-RU"/>
        </w:rPr>
      </w:pPr>
      <w:r>
        <w:rPr>
          <w:noProof/>
          <w:lang w:val="ru-RU"/>
        </w:rPr>
        <w:t xml:space="preserve">В окне «Добавление нового вопроса» вносится </w:t>
      </w:r>
      <w:r w:rsidRPr="00C55393">
        <w:rPr>
          <w:noProof/>
          <w:lang w:val="ru-RU"/>
        </w:rPr>
        <w:t>тестовый вопрос с ответами.</w:t>
      </w:r>
      <w:r>
        <w:rPr>
          <w:noProof/>
          <w:color w:val="FF0000"/>
          <w:lang w:val="ru-RU"/>
        </w:rPr>
        <w:t xml:space="preserve"> </w:t>
      </w:r>
      <w:r>
        <w:rPr>
          <w:noProof/>
          <w:lang w:val="ru-RU"/>
        </w:rPr>
        <w:t>Тестовый вопрос с ответами внос</w:t>
      </w:r>
      <w:ins w:id="154" w:author="XTreme.ws" w:date="2013-05-06T16:00:00Z">
        <w:r w:rsidR="003E1AEE">
          <w:rPr>
            <w:noProof/>
            <w:lang w:val="ru-RU"/>
          </w:rPr>
          <w:t>и</w:t>
        </w:r>
      </w:ins>
      <w:del w:id="155" w:author="XTreme.ws" w:date="2013-05-06T16:00:00Z">
        <w:r w:rsidDel="003E1AEE">
          <w:rPr>
            <w:noProof/>
            <w:lang w:val="ru-RU"/>
          </w:rPr>
          <w:delText>я</w:delText>
        </w:r>
      </w:del>
      <w:r>
        <w:rPr>
          <w:noProof/>
          <w:lang w:val="ru-RU"/>
        </w:rPr>
        <w:t>тся в следующем порядке (см.</w:t>
      </w:r>
      <w:r w:rsidR="00276BB1">
        <w:rPr>
          <w:noProof/>
          <w:lang w:val="ru-RU"/>
        </w:rPr>
        <w:t xml:space="preserve"> </w:t>
      </w:r>
      <w:r w:rsidR="00412964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_Ref368664407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061BCC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47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>):</w:t>
      </w:r>
    </w:p>
    <w:p w:rsidR="00754435" w:rsidRDefault="00754435" w:rsidP="006E6213">
      <w:pPr>
        <w:pStyle w:val="Body"/>
        <w:numPr>
          <w:ilvl w:val="0"/>
          <w:numId w:val="54"/>
        </w:numPr>
        <w:tabs>
          <w:tab w:val="left" w:pos="0"/>
        </w:tabs>
        <w:ind w:left="0" w:firstLine="0"/>
      </w:pPr>
      <w:r w:rsidRPr="00E4206C">
        <w:rPr>
          <w:b/>
          <w:i/>
          <w:noProof/>
          <w:lang w:val="ru-RU"/>
        </w:rPr>
        <w:lastRenderedPageBreak/>
        <w:t>Определение вариантов ответа</w:t>
      </w:r>
      <w:r>
        <w:rPr>
          <w:noProof/>
          <w:lang w:val="ru-RU"/>
        </w:rPr>
        <w:t xml:space="preserve">. </w:t>
      </w:r>
      <w:r w:rsidRPr="00E4206C">
        <w:t xml:space="preserve">В вопросах данного типа варианты ответа  разделяются на 2 группы </w:t>
      </w:r>
      <w:r>
        <w:rPr>
          <w:lang w:val="ru-RU"/>
        </w:rPr>
        <w:t xml:space="preserve">и </w:t>
      </w:r>
      <w:r w:rsidRPr="00E4206C">
        <w:t>ставятся друг другу в соответствие. Необходимо чтобы количество вариантов ответа было четным.</w:t>
      </w:r>
    </w:p>
    <w:p w:rsidR="00754435" w:rsidRPr="00AD78FD" w:rsidRDefault="00754435" w:rsidP="00754435">
      <w:pPr>
        <w:ind w:firstLine="709"/>
        <w:jc w:val="both"/>
        <w:rPr>
          <w:rFonts w:eastAsia="Times New Roman" w:cs="Times New Roman"/>
          <w:szCs w:val="28"/>
        </w:rPr>
      </w:pPr>
      <w:r w:rsidRPr="00AD78FD">
        <w:rPr>
          <w:rFonts w:eastAsia="Times New Roman" w:cs="Times New Roman"/>
          <w:szCs w:val="28"/>
        </w:rPr>
        <w:t>Варианты ответа задаются в формате:</w:t>
      </w:r>
    </w:p>
    <w:p w:rsidR="00754435" w:rsidRPr="00E4206C" w:rsidRDefault="00754435" w:rsidP="00754435">
      <w:pPr>
        <w:jc w:val="center"/>
        <w:rPr>
          <w:rFonts w:eastAsia="Times New Roman" w:cs="Times New Roman"/>
          <w:b/>
          <w:szCs w:val="28"/>
        </w:rPr>
      </w:pPr>
      <w:r w:rsidRPr="00E4206C">
        <w:rPr>
          <w:rFonts w:eastAsia="Times New Roman" w:cs="Times New Roman"/>
          <w:b/>
          <w:szCs w:val="28"/>
        </w:rPr>
        <w:t>@!{a1}значение!@</w:t>
      </w:r>
    </w:p>
    <w:p w:rsidR="00754435" w:rsidRDefault="00754435" w:rsidP="00754435">
      <w:pPr>
        <w:contextualSpacing/>
        <w:rPr>
          <w:rFonts w:eastAsia="Times New Roman" w:cs="Times New Roman"/>
          <w:szCs w:val="28"/>
        </w:rPr>
      </w:pPr>
      <w:r w:rsidRPr="00AD78FD">
        <w:rPr>
          <w:rFonts w:eastAsia="Times New Roman" w:cs="Times New Roman"/>
          <w:szCs w:val="28"/>
        </w:rPr>
        <w:t>где a1 – это наименование варианта ответа</w:t>
      </w:r>
      <w:r>
        <w:rPr>
          <w:rFonts w:eastAsia="Times New Roman" w:cs="Times New Roman"/>
          <w:szCs w:val="28"/>
        </w:rPr>
        <w:t>.</w:t>
      </w:r>
    </w:p>
    <w:p w:rsidR="00754435" w:rsidRDefault="00754435" w:rsidP="00754435">
      <w:pPr>
        <w:ind w:firstLine="567"/>
        <w:contextualSpacing/>
        <w:jc w:val="both"/>
        <w:rPr>
          <w:rFonts w:eastAsia="Times New Roman" w:cs="Times New Roman"/>
          <w:szCs w:val="28"/>
        </w:rPr>
      </w:pPr>
      <w:r w:rsidRPr="00E4206C">
        <w:rPr>
          <w:rFonts w:eastAsia="Times New Roman" w:cs="Times New Roman"/>
          <w:szCs w:val="28"/>
        </w:rPr>
        <w:t xml:space="preserve">Для внесения вариантов ответа нужно нажать кнопку </w:t>
      </w:r>
      <w:r w:rsidRPr="00E4206C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61975" cy="285750"/>
            <wp:effectExtent l="0" t="0" r="9525" b="0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206C">
        <w:rPr>
          <w:rFonts w:eastAsia="Times New Roman" w:cs="Times New Roman"/>
          <w:szCs w:val="28"/>
        </w:rPr>
        <w:t xml:space="preserve"> [</w:t>
      </w:r>
      <w:r>
        <w:rPr>
          <w:rFonts w:eastAsia="Times New Roman" w:cs="Times New Roman"/>
          <w:szCs w:val="28"/>
        </w:rPr>
        <w:t>1</w:t>
      </w:r>
      <w:r w:rsidRPr="00E4206C">
        <w:rPr>
          <w:rFonts w:eastAsia="Times New Roman" w:cs="Times New Roman"/>
          <w:szCs w:val="28"/>
        </w:rPr>
        <w:t>]</w:t>
      </w:r>
      <w:r>
        <w:rPr>
          <w:rFonts w:eastAsia="Times New Roman" w:cs="Times New Roman"/>
          <w:szCs w:val="28"/>
        </w:rPr>
        <w:t xml:space="preserve"> (</w:t>
      </w:r>
      <w:r w:rsidR="00412964">
        <w:rPr>
          <w:rFonts w:eastAsia="Times New Roman" w:cs="Times New Roman"/>
          <w:szCs w:val="28"/>
        </w:rPr>
        <w:fldChar w:fldCharType="begin"/>
      </w:r>
      <w:r w:rsidR="00276BB1">
        <w:rPr>
          <w:rFonts w:eastAsia="Times New Roman" w:cs="Times New Roman"/>
          <w:szCs w:val="28"/>
        </w:rPr>
        <w:instrText xml:space="preserve"> REF _Ref368664499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A115B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48</w:t>
      </w:r>
      <w:r w:rsidR="00412964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)</w:t>
      </w:r>
      <w:r w:rsidRPr="00E4206C">
        <w:rPr>
          <w:rFonts w:eastAsia="Times New Roman" w:cs="Times New Roman"/>
          <w:szCs w:val="28"/>
        </w:rPr>
        <w:t>. В поле для ввода данных [</w:t>
      </w:r>
      <w:r>
        <w:rPr>
          <w:rFonts w:eastAsia="Times New Roman" w:cs="Times New Roman"/>
          <w:szCs w:val="28"/>
        </w:rPr>
        <w:t>2</w:t>
      </w:r>
      <w:r w:rsidRPr="00E4206C">
        <w:rPr>
          <w:rFonts w:eastAsia="Times New Roman" w:cs="Times New Roman"/>
          <w:szCs w:val="28"/>
        </w:rPr>
        <w:t>]</w:t>
      </w:r>
      <w:r>
        <w:rPr>
          <w:rFonts w:eastAsia="Times New Roman" w:cs="Times New Roman"/>
          <w:szCs w:val="28"/>
        </w:rPr>
        <w:t xml:space="preserve"> (</w:t>
      </w:r>
      <w:r w:rsidR="00412964">
        <w:rPr>
          <w:rFonts w:eastAsia="Times New Roman" w:cs="Times New Roman"/>
          <w:szCs w:val="28"/>
        </w:rPr>
        <w:fldChar w:fldCharType="begin"/>
      </w:r>
      <w:r w:rsidR="00276BB1">
        <w:rPr>
          <w:rFonts w:eastAsia="Times New Roman" w:cs="Times New Roman"/>
          <w:szCs w:val="28"/>
        </w:rPr>
        <w:instrText xml:space="preserve"> REF _Ref368664499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A115B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48</w:t>
      </w:r>
      <w:r w:rsidR="00412964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)</w:t>
      </w:r>
      <w:r w:rsidRPr="00E4206C">
        <w:rPr>
          <w:rFonts w:eastAsia="Times New Roman" w:cs="Times New Roman"/>
          <w:szCs w:val="28"/>
        </w:rPr>
        <w:t xml:space="preserve"> появится строка</w:t>
      </w:r>
    </w:p>
    <w:p w:rsidR="00754435" w:rsidRDefault="00754435" w:rsidP="00754435">
      <w:pPr>
        <w:ind w:firstLine="567"/>
        <w:contextualSpacing/>
        <w:jc w:val="center"/>
        <w:rPr>
          <w:rFonts w:eastAsia="Times New Roman" w:cs="Times New Roman"/>
          <w:szCs w:val="28"/>
        </w:rPr>
      </w:pPr>
      <w:r w:rsidRPr="00A93562">
        <w:rPr>
          <w:rFonts w:eastAsia="Times New Roman" w:cs="Times New Roman"/>
          <w:b/>
          <w:szCs w:val="28"/>
        </w:rPr>
        <w:t>@!А!@.</w:t>
      </w:r>
    </w:p>
    <w:p w:rsidR="00754435" w:rsidRDefault="00754435" w:rsidP="00754435">
      <w:pPr>
        <w:ind w:firstLine="567"/>
        <w:contextualSpacing/>
        <w:jc w:val="both"/>
        <w:rPr>
          <w:rFonts w:eastAsia="Times New Roman" w:cs="Times New Roman"/>
          <w:szCs w:val="28"/>
        </w:rPr>
      </w:pPr>
      <w:r w:rsidRPr="00E4206C">
        <w:rPr>
          <w:rFonts w:eastAsia="Times New Roman" w:cs="Times New Roman"/>
          <w:szCs w:val="28"/>
        </w:rPr>
        <w:t xml:space="preserve">Текст варианта ответа вносится между символами восклицательного знака - !. </w:t>
      </w:r>
      <w:r>
        <w:rPr>
          <w:rFonts w:eastAsia="Times New Roman" w:cs="Times New Roman"/>
          <w:szCs w:val="28"/>
        </w:rPr>
        <w:t>На рисунке 56 представлен пример вопроса на соответствие с вариантами ответов:</w:t>
      </w:r>
    </w:p>
    <w:p w:rsidR="00754435" w:rsidRPr="00AD78FD" w:rsidRDefault="00754435" w:rsidP="006E6213">
      <w:pPr>
        <w:pStyle w:val="a5"/>
        <w:numPr>
          <w:ilvl w:val="0"/>
          <w:numId w:val="52"/>
        </w:numPr>
        <w:rPr>
          <w:rFonts w:eastAsia="Times New Roman" w:cs="Times New Roman"/>
          <w:szCs w:val="28"/>
          <w:lang w:val="en-US"/>
        </w:rPr>
      </w:pPr>
      <w:r w:rsidRPr="00AD78FD">
        <w:rPr>
          <w:rFonts w:eastAsia="Times New Roman" w:cs="Times New Roman"/>
          <w:szCs w:val="28"/>
          <w:lang w:val="en-US"/>
        </w:rPr>
        <w:t>a1=2*2</w:t>
      </w:r>
      <w:r>
        <w:rPr>
          <w:rFonts w:eastAsia="Times New Roman" w:cs="Times New Roman"/>
          <w:szCs w:val="28"/>
          <w:lang w:val="en-US"/>
        </w:rPr>
        <w:t>;</w:t>
      </w:r>
    </w:p>
    <w:p w:rsidR="00754435" w:rsidRPr="00AD78FD" w:rsidRDefault="00754435" w:rsidP="006E6213">
      <w:pPr>
        <w:pStyle w:val="a5"/>
        <w:numPr>
          <w:ilvl w:val="0"/>
          <w:numId w:val="52"/>
        </w:numPr>
        <w:rPr>
          <w:rFonts w:eastAsia="Times New Roman" w:cs="Times New Roman"/>
          <w:szCs w:val="28"/>
          <w:lang w:val="en-US"/>
        </w:rPr>
      </w:pPr>
      <w:r w:rsidRPr="00AD78FD">
        <w:rPr>
          <w:rFonts w:eastAsia="Times New Roman" w:cs="Times New Roman"/>
          <w:szCs w:val="28"/>
          <w:lang w:val="en-US"/>
        </w:rPr>
        <w:t>b1=</w:t>
      </w:r>
      <w:r>
        <w:rPr>
          <w:rFonts w:eastAsia="Times New Roman" w:cs="Times New Roman"/>
          <w:szCs w:val="28"/>
        </w:rPr>
        <w:t>16</w:t>
      </w:r>
      <w:r>
        <w:rPr>
          <w:rFonts w:eastAsia="Times New Roman" w:cs="Times New Roman"/>
          <w:szCs w:val="28"/>
          <w:lang w:val="en-US"/>
        </w:rPr>
        <w:t>;</w:t>
      </w:r>
    </w:p>
    <w:p w:rsidR="00754435" w:rsidRPr="00AD78FD" w:rsidRDefault="00754435" w:rsidP="006E6213">
      <w:pPr>
        <w:pStyle w:val="a5"/>
        <w:numPr>
          <w:ilvl w:val="0"/>
          <w:numId w:val="52"/>
        </w:numPr>
        <w:rPr>
          <w:rFonts w:eastAsia="Times New Roman" w:cs="Times New Roman"/>
          <w:szCs w:val="28"/>
          <w:lang w:val="en-US"/>
        </w:rPr>
      </w:pPr>
      <w:r w:rsidRPr="00AD78FD">
        <w:rPr>
          <w:rFonts w:eastAsia="Times New Roman" w:cs="Times New Roman"/>
          <w:szCs w:val="28"/>
          <w:lang w:val="en-US"/>
        </w:rPr>
        <w:t>a2=4*4</w:t>
      </w:r>
      <w:r>
        <w:rPr>
          <w:rFonts w:eastAsia="Times New Roman" w:cs="Times New Roman"/>
          <w:szCs w:val="28"/>
          <w:lang w:val="en-US"/>
        </w:rPr>
        <w:t>;</w:t>
      </w:r>
    </w:p>
    <w:p w:rsidR="00754435" w:rsidRPr="00E4206C" w:rsidRDefault="00754435" w:rsidP="006E6213">
      <w:pPr>
        <w:pStyle w:val="a5"/>
        <w:numPr>
          <w:ilvl w:val="0"/>
          <w:numId w:val="52"/>
        </w:numPr>
        <w:rPr>
          <w:rFonts w:eastAsia="Times New Roman" w:cs="Times New Roman"/>
          <w:szCs w:val="28"/>
          <w:lang w:val="en-US"/>
        </w:rPr>
      </w:pPr>
      <w:r w:rsidRPr="00AD78FD">
        <w:rPr>
          <w:rFonts w:eastAsia="Times New Roman" w:cs="Times New Roman"/>
          <w:szCs w:val="28"/>
          <w:lang w:val="en-US"/>
        </w:rPr>
        <w:t>b2=</w:t>
      </w:r>
      <w:r>
        <w:rPr>
          <w:rFonts w:eastAsia="Times New Roman" w:cs="Times New Roman"/>
          <w:szCs w:val="28"/>
        </w:rPr>
        <w:t>4</w:t>
      </w:r>
      <w:r>
        <w:rPr>
          <w:rFonts w:eastAsia="Times New Roman" w:cs="Times New Roman"/>
          <w:szCs w:val="28"/>
          <w:lang w:val="en-US"/>
        </w:rPr>
        <w:t>.</w:t>
      </w:r>
    </w:p>
    <w:p w:rsidR="00754435" w:rsidRPr="00E4206C" w:rsidRDefault="00276BB1" w:rsidP="00754435">
      <w:pPr>
        <w:pStyle w:val="a5"/>
        <w:ind w:left="0"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На </w:t>
      </w:r>
      <w:r w:rsidR="00412964">
        <w:rPr>
          <w:rFonts w:eastAsia="Times New Roman" w:cs="Times New Roman"/>
          <w:szCs w:val="28"/>
        </w:rPr>
        <w:fldChar w:fldCharType="begin"/>
      </w:r>
      <w:r>
        <w:rPr>
          <w:rFonts w:eastAsia="Times New Roman" w:cs="Times New Roman"/>
          <w:szCs w:val="28"/>
        </w:rPr>
        <w:instrText xml:space="preserve"> REF _Ref368664499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A115B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48</w:t>
      </w:r>
      <w:r w:rsidR="00412964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 xml:space="preserve"> </w:t>
      </w:r>
      <w:r w:rsidR="00754435">
        <w:rPr>
          <w:rFonts w:eastAsia="Times New Roman" w:cs="Times New Roman"/>
          <w:szCs w:val="28"/>
        </w:rPr>
        <w:t xml:space="preserve">значения вариантов ответа группы а - </w:t>
      </w:r>
      <w:r w:rsidR="00754435">
        <w:rPr>
          <w:rFonts w:eastAsia="Times New Roman" w:cs="Times New Roman"/>
          <w:szCs w:val="28"/>
          <w:lang w:val="en-US"/>
        </w:rPr>
        <w:t>a</w:t>
      </w:r>
      <w:r w:rsidR="00754435" w:rsidRPr="00E4206C">
        <w:rPr>
          <w:rFonts w:eastAsia="Times New Roman" w:cs="Times New Roman"/>
          <w:szCs w:val="28"/>
        </w:rPr>
        <w:t>1</w:t>
      </w:r>
      <w:r w:rsidR="00754435">
        <w:rPr>
          <w:rFonts w:eastAsia="Times New Roman" w:cs="Times New Roman"/>
          <w:szCs w:val="28"/>
        </w:rPr>
        <w:t xml:space="preserve"> и</w:t>
      </w:r>
      <w:r w:rsidR="00754435" w:rsidRPr="00E4206C">
        <w:rPr>
          <w:rFonts w:eastAsia="Times New Roman" w:cs="Times New Roman"/>
          <w:szCs w:val="28"/>
        </w:rPr>
        <w:t xml:space="preserve"> </w:t>
      </w:r>
      <w:r w:rsidR="00754435">
        <w:rPr>
          <w:rFonts w:eastAsia="Times New Roman" w:cs="Times New Roman"/>
          <w:szCs w:val="28"/>
          <w:lang w:val="en-US"/>
        </w:rPr>
        <w:t>a</w:t>
      </w:r>
      <w:r w:rsidR="00754435" w:rsidRPr="00E4206C">
        <w:rPr>
          <w:rFonts w:eastAsia="Times New Roman" w:cs="Times New Roman"/>
          <w:szCs w:val="28"/>
        </w:rPr>
        <w:t>2</w:t>
      </w:r>
      <w:r w:rsidR="00754435">
        <w:rPr>
          <w:rFonts w:eastAsia="Times New Roman" w:cs="Times New Roman"/>
          <w:szCs w:val="28"/>
        </w:rPr>
        <w:t xml:space="preserve"> расположены в левом прямоугольнике </w:t>
      </w:r>
      <w:r w:rsidR="00754435" w:rsidRPr="00E4206C">
        <w:rPr>
          <w:rFonts w:eastAsia="Times New Roman" w:cs="Times New Roman"/>
          <w:szCs w:val="28"/>
        </w:rPr>
        <w:t>[</w:t>
      </w:r>
      <w:r w:rsidR="00754435">
        <w:rPr>
          <w:rFonts w:eastAsia="Times New Roman" w:cs="Times New Roman"/>
          <w:szCs w:val="28"/>
        </w:rPr>
        <w:t>3</w:t>
      </w:r>
      <w:r w:rsidR="00754435" w:rsidRPr="00E4206C">
        <w:rPr>
          <w:rFonts w:eastAsia="Times New Roman" w:cs="Times New Roman"/>
          <w:szCs w:val="28"/>
        </w:rPr>
        <w:t>]</w:t>
      </w:r>
      <w:r w:rsidR="00754435">
        <w:rPr>
          <w:rFonts w:eastAsia="Times New Roman" w:cs="Times New Roman"/>
          <w:szCs w:val="28"/>
        </w:rPr>
        <w:t xml:space="preserve">, а значения вариантов ответа группы </w:t>
      </w:r>
      <w:r w:rsidR="00754435">
        <w:rPr>
          <w:rFonts w:eastAsia="Times New Roman" w:cs="Times New Roman"/>
          <w:szCs w:val="28"/>
          <w:lang w:val="en-US"/>
        </w:rPr>
        <w:t>b</w:t>
      </w:r>
      <w:r w:rsidR="00754435">
        <w:rPr>
          <w:rFonts w:eastAsia="Times New Roman" w:cs="Times New Roman"/>
          <w:szCs w:val="28"/>
        </w:rPr>
        <w:t xml:space="preserve"> </w:t>
      </w:r>
      <w:r w:rsidR="00754435" w:rsidRPr="00E4206C">
        <w:rPr>
          <w:rFonts w:eastAsia="Times New Roman" w:cs="Times New Roman"/>
          <w:szCs w:val="28"/>
        </w:rPr>
        <w:t xml:space="preserve">- </w:t>
      </w:r>
      <w:r w:rsidR="00754435">
        <w:rPr>
          <w:rFonts w:eastAsia="Times New Roman" w:cs="Times New Roman"/>
          <w:szCs w:val="28"/>
          <w:lang w:val="en-US"/>
        </w:rPr>
        <w:t>b</w:t>
      </w:r>
      <w:r w:rsidR="00754435" w:rsidRPr="00E4206C">
        <w:rPr>
          <w:rFonts w:eastAsia="Times New Roman" w:cs="Times New Roman"/>
          <w:szCs w:val="28"/>
        </w:rPr>
        <w:t xml:space="preserve">1 </w:t>
      </w:r>
      <w:r w:rsidR="00754435">
        <w:rPr>
          <w:rFonts w:eastAsia="Times New Roman" w:cs="Times New Roman"/>
          <w:szCs w:val="28"/>
        </w:rPr>
        <w:t xml:space="preserve">и </w:t>
      </w:r>
      <w:r w:rsidR="00754435">
        <w:rPr>
          <w:rFonts w:eastAsia="Times New Roman" w:cs="Times New Roman"/>
          <w:szCs w:val="28"/>
          <w:lang w:val="en-US"/>
        </w:rPr>
        <w:t>b</w:t>
      </w:r>
      <w:r w:rsidR="00754435" w:rsidRPr="00E4206C">
        <w:rPr>
          <w:rFonts w:eastAsia="Times New Roman" w:cs="Times New Roman"/>
          <w:szCs w:val="28"/>
        </w:rPr>
        <w:t>2</w:t>
      </w:r>
      <w:r w:rsidR="00754435">
        <w:rPr>
          <w:rFonts w:eastAsia="Times New Roman" w:cs="Times New Roman"/>
          <w:szCs w:val="28"/>
        </w:rPr>
        <w:t xml:space="preserve"> расположены в правом прямоугольнике </w:t>
      </w:r>
      <w:r w:rsidR="00754435" w:rsidRPr="00E4206C">
        <w:rPr>
          <w:rFonts w:eastAsia="Times New Roman" w:cs="Times New Roman"/>
          <w:szCs w:val="28"/>
        </w:rPr>
        <w:t>[</w:t>
      </w:r>
      <w:r w:rsidR="00754435">
        <w:rPr>
          <w:rFonts w:eastAsia="Times New Roman" w:cs="Times New Roman"/>
          <w:szCs w:val="28"/>
        </w:rPr>
        <w:t>4</w:t>
      </w:r>
      <w:r w:rsidR="00754435" w:rsidRPr="00E4206C">
        <w:rPr>
          <w:rFonts w:eastAsia="Times New Roman" w:cs="Times New Roman"/>
          <w:szCs w:val="28"/>
        </w:rPr>
        <w:t>].</w:t>
      </w:r>
    </w:p>
    <w:p w:rsidR="00754435" w:rsidRDefault="00412964" w:rsidP="00754435">
      <w:pPr>
        <w:pStyle w:val="a5"/>
        <w:keepNext/>
        <w:ind w:left="0" w:firstLine="567"/>
        <w:jc w:val="center"/>
      </w:pPr>
      <w:r>
        <w:rPr>
          <w:noProof/>
          <w:lang w:eastAsia="ru-RU"/>
        </w:rPr>
        <w:pict>
          <v:shape id="Поле 922" o:spid="_x0000_s1145" type="#_x0000_t202" style="position:absolute;left:0;text-align:left;margin-left:432.7pt;margin-top:76.45pt;width:18pt;height:22.5pt;z-index:2520258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21" o:spid="_x0000_s1258" type="#_x0000_t32" style="position:absolute;left:0;text-align:left;margin-left:387.45pt;margin-top:87.85pt;width:45pt;height:0;flip:x;z-index:25202688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920" o:spid="_x0000_s1257" type="#_x0000_t32" style="position:absolute;left:0;text-align:left;margin-left:49.7pt;margin-top:85.6pt;width:281.55pt;height:0;z-index:25202483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19" o:spid="_x0000_s1146" type="#_x0000_t202" style="position:absolute;left:0;text-align:left;margin-left:32.35pt;margin-top:74.95pt;width:18pt;height:22.5pt;z-index:2520238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18" o:spid="_x0000_s1147" type="#_x0000_t202" style="position:absolute;left:0;text-align:left;margin-left:29.4pt;margin-top:113.2pt;width:18pt;height:22.5pt;z-index:2520217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17" o:spid="_x0000_s1256" type="#_x0000_t32" style="position:absolute;left:0;text-align:left;margin-left:47.7pt;margin-top:125.35pt;width:57pt;height:.75pt;flip:y;z-index:25202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16" o:spid="_x0000_s1148" type="#_x0000_t202" style="position:absolute;left:0;text-align:left;margin-left:432.75pt;margin-top:125.95pt;width:18pt;height:22.5pt;z-index:2520176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15" o:spid="_x0000_s1255" type="#_x0000_t32" style="position:absolute;left:0;text-align:left;margin-left:226.95pt;margin-top:136.6pt;width:205.45pt;height:2.25pt;flip:x;z-index:25201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14" o:spid="_x0000_s1149" type="#_x0000_t202" style="position:absolute;left:0;text-align:left;margin-left:29.4pt;margin-top:53.95pt;width:18pt;height:22.5pt;z-index:252019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13" o:spid="_x0000_s1254" type="#_x0000_t32" style="position:absolute;left:0;text-align:left;margin-left:47.7pt;margin-top:65.35pt;width:63.75pt;height:0;z-index:25202073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4238625" cy="2477380"/>
            <wp:effectExtent l="19050" t="19050" r="0" b="0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638" cy="248381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56" w:name="_Ref368664499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48</w:t>
      </w:r>
      <w:r w:rsidR="00412964" w:rsidRPr="00A115B9">
        <w:rPr>
          <w:rFonts w:cs="Times New Roman"/>
          <w:color w:val="auto"/>
          <w:sz w:val="24"/>
          <w:szCs w:val="24"/>
        </w:rPr>
        <w:fldChar w:fldCharType="end"/>
      </w:r>
      <w:bookmarkEnd w:id="156"/>
      <w:r w:rsidRPr="00A115B9">
        <w:rPr>
          <w:rFonts w:cs="Times New Roman"/>
          <w:color w:val="auto"/>
          <w:sz w:val="24"/>
          <w:szCs w:val="24"/>
        </w:rPr>
        <w:t>. Пример добавления вариантов ответа</w:t>
      </w:r>
    </w:p>
    <w:p w:rsidR="00754435" w:rsidRDefault="00754435" w:rsidP="00754435">
      <w:pPr>
        <w:pStyle w:val="a5"/>
        <w:ind w:left="0" w:firstLine="567"/>
      </w:pPr>
    </w:p>
    <w:p w:rsidR="00754435" w:rsidRDefault="00754435" w:rsidP="006E6213">
      <w:pPr>
        <w:pStyle w:val="Body"/>
        <w:numPr>
          <w:ilvl w:val="0"/>
          <w:numId w:val="54"/>
        </w:numPr>
        <w:ind w:left="0" w:firstLine="0"/>
        <w:rPr>
          <w:noProof/>
          <w:lang w:val="ru-RU"/>
        </w:rPr>
      </w:pPr>
      <w:r w:rsidRPr="00590759">
        <w:rPr>
          <w:b/>
          <w:i/>
          <w:noProof/>
          <w:lang w:val="ru-RU"/>
        </w:rPr>
        <w:t xml:space="preserve">Определение </w:t>
      </w:r>
      <w:r>
        <w:rPr>
          <w:b/>
          <w:i/>
          <w:noProof/>
          <w:lang w:val="ru-RU"/>
        </w:rPr>
        <w:t>соответствия вариантов ответа</w:t>
      </w:r>
      <w:r>
        <w:rPr>
          <w:noProof/>
          <w:lang w:val="ru-RU"/>
        </w:rPr>
        <w:t xml:space="preserve">. Для определения соответствия вариантов ответа нужно нажать кнопку </w:t>
      </w:r>
      <w:r>
        <w:rPr>
          <w:noProof/>
          <w:lang w:val="ru-RU"/>
        </w:rPr>
        <w:drawing>
          <wp:inline distT="0" distB="0" distL="0" distR="0">
            <wp:extent cx="571500" cy="295275"/>
            <wp:effectExtent l="0" t="0" r="0" b="9525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D5D">
        <w:rPr>
          <w:noProof/>
          <w:lang w:val="ru-RU"/>
        </w:rPr>
        <w:t>[</w:t>
      </w:r>
      <w:r>
        <w:rPr>
          <w:noProof/>
          <w:lang w:val="ru-RU"/>
        </w:rPr>
        <w:t>5</w:t>
      </w:r>
      <w:r w:rsidRPr="00D66D5D">
        <w:rPr>
          <w:noProof/>
          <w:lang w:val="ru-RU"/>
        </w:rPr>
        <w:t>]</w:t>
      </w:r>
      <w:r>
        <w:rPr>
          <w:noProof/>
          <w:lang w:val="ru-RU"/>
        </w:rPr>
        <w:t>.</w:t>
      </w:r>
      <w:r w:rsidRPr="00D66D5D">
        <w:rPr>
          <w:noProof/>
          <w:lang w:val="ru-RU"/>
        </w:rPr>
        <w:t xml:space="preserve"> </w:t>
      </w:r>
      <w:r w:rsidRPr="00E11C81">
        <w:rPr>
          <w:noProof/>
          <w:lang w:val="ru-RU"/>
        </w:rPr>
        <w:t xml:space="preserve">В поле для </w:t>
      </w:r>
      <w:r w:rsidRPr="00E11C81">
        <w:rPr>
          <w:noProof/>
          <w:lang w:val="ru-RU"/>
        </w:rPr>
        <w:lastRenderedPageBreak/>
        <w:t xml:space="preserve">ввода данных [1] появится строка </w:t>
      </w:r>
      <w:r w:rsidRPr="00D66D5D">
        <w:rPr>
          <w:b/>
          <w:noProof/>
          <w:lang w:val="ru-RU"/>
        </w:rPr>
        <w:t>%1%</w:t>
      </w:r>
      <w:r w:rsidRPr="00D66D5D">
        <w:rPr>
          <w:noProof/>
          <w:lang w:val="ru-RU"/>
        </w:rPr>
        <w:t xml:space="preserve">. </w:t>
      </w:r>
      <w:r>
        <w:rPr>
          <w:noProof/>
          <w:lang w:val="ru-RU"/>
        </w:rPr>
        <w:t>Соответствие вариантов ответа  записывается в следующем формате:</w:t>
      </w:r>
    </w:p>
    <w:p w:rsidR="00754435" w:rsidRPr="00FA6F12" w:rsidRDefault="00754435" w:rsidP="00754435">
      <w:pPr>
        <w:pStyle w:val="Body"/>
        <w:ind w:left="1004" w:right="-141" w:firstLine="0"/>
        <w:jc w:val="center"/>
        <w:rPr>
          <w:b/>
          <w:noProof/>
          <w:lang w:val="ru-RU"/>
        </w:rPr>
      </w:pPr>
      <w:r w:rsidRPr="00FA6F12">
        <w:rPr>
          <w:b/>
          <w:noProof/>
          <w:lang w:val="ru-RU"/>
        </w:rPr>
        <w:t>%{a1:b1}%</w:t>
      </w:r>
    </w:p>
    <w:p w:rsidR="00754435" w:rsidRPr="00FA6F12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t xml:space="preserve">Данная запись означает, что варианту ответа </w:t>
      </w:r>
      <w:r>
        <w:rPr>
          <w:noProof/>
          <w:lang w:val="en-US"/>
        </w:rPr>
        <w:t>a</w:t>
      </w:r>
      <w:r w:rsidRPr="00FA6F12">
        <w:rPr>
          <w:noProof/>
          <w:lang w:val="ru-RU"/>
        </w:rPr>
        <w:t>1</w:t>
      </w:r>
      <w:ins w:id="157" w:author="XTreme.ws" w:date="2013-05-06T16:10:00Z">
        <w:r w:rsidR="00222780">
          <w:rPr>
            <w:noProof/>
            <w:lang w:val="ru-RU"/>
          </w:rPr>
          <w:t xml:space="preserve"> </w:t>
        </w:r>
      </w:ins>
      <w:r>
        <w:rPr>
          <w:noProof/>
          <w:lang w:val="ru-RU"/>
        </w:rPr>
        <w:t>соответствует вариант ответа</w:t>
      </w:r>
      <w:r w:rsidRPr="00FA6F12">
        <w:rPr>
          <w:noProof/>
          <w:lang w:val="ru-RU"/>
        </w:rPr>
        <w:t xml:space="preserve"> </w:t>
      </w:r>
      <w:r>
        <w:rPr>
          <w:noProof/>
          <w:lang w:val="en-US"/>
        </w:rPr>
        <w:t>b</w:t>
      </w:r>
      <w:r w:rsidRPr="00FA6F12">
        <w:rPr>
          <w:noProof/>
          <w:lang w:val="ru-RU"/>
        </w:rPr>
        <w:t>1</w:t>
      </w:r>
      <w:r>
        <w:rPr>
          <w:noProof/>
          <w:lang w:val="ru-RU"/>
        </w:rPr>
        <w:t xml:space="preserve">. Как показано на </w:t>
      </w:r>
      <w:r w:rsidR="00412964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_Ref368664551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49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 xml:space="preserve"> проверку правильности соответствия вариантов ответа можно проверить в поле предварительного просмотра [1].</w:t>
      </w:r>
    </w:p>
    <w:p w:rsidR="00754435" w:rsidRDefault="00754435" w:rsidP="00754435">
      <w:pPr>
        <w:pStyle w:val="Body"/>
        <w:ind w:left="644" w:firstLine="0"/>
        <w:rPr>
          <w:noProof/>
          <w:lang w:val="ru-RU"/>
        </w:rPr>
      </w:pPr>
    </w:p>
    <w:p w:rsidR="00754435" w:rsidRDefault="00412964" w:rsidP="00754435">
      <w:pPr>
        <w:pStyle w:val="a5"/>
        <w:keepNext/>
        <w:ind w:left="0" w:firstLine="567"/>
        <w:jc w:val="center"/>
      </w:pPr>
      <w:r>
        <w:rPr>
          <w:noProof/>
          <w:lang w:eastAsia="ru-RU"/>
        </w:rPr>
        <w:pict>
          <v:shape id="Поле 912" o:spid="_x0000_s1150" type="#_x0000_t202" style="position:absolute;left:0;text-align:left;margin-left:421.05pt;margin-top:156.05pt;width:18pt;height:22.5pt;z-index:251974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 w:rsidRPr="00E473E3"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11" o:spid="_x0000_s1253" type="#_x0000_t32" style="position:absolute;left:0;text-align:left;margin-left:371.55pt;margin-top:167.7pt;width:49.65pt;height:0;flip:x;z-index:25197772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10" o:spid="_x0000_s1151" type="#_x0000_t202" style="position:absolute;left:0;text-align:left;margin-left:72.15pt;margin-top:83.85pt;width:18pt;height:22.5pt;z-index:251975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09" o:spid="_x0000_s1252" type="#_x0000_t32" style="position:absolute;left:0;text-align:left;margin-left:95.25pt;margin-top:93.2pt;width:19.5pt;height:0;z-index:25197670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3752850" cy="2211273"/>
            <wp:effectExtent l="19050" t="19050" r="0" b="0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2112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58" w:name="_Ref368664551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49</w:t>
      </w:r>
      <w:r w:rsidR="00412964" w:rsidRPr="00A115B9">
        <w:rPr>
          <w:rFonts w:cs="Times New Roman"/>
          <w:color w:val="auto"/>
          <w:sz w:val="24"/>
          <w:szCs w:val="24"/>
        </w:rPr>
        <w:fldChar w:fldCharType="end"/>
      </w:r>
      <w:bookmarkEnd w:id="158"/>
      <w:r w:rsidRPr="00A115B9">
        <w:rPr>
          <w:rFonts w:cs="Times New Roman"/>
          <w:color w:val="auto"/>
          <w:sz w:val="24"/>
          <w:szCs w:val="24"/>
        </w:rPr>
        <w:t>. Пример определения соответствия вариантов соответствия</w:t>
      </w:r>
    </w:p>
    <w:p w:rsidR="00754435" w:rsidRDefault="00754435" w:rsidP="00754435">
      <w:pPr>
        <w:pStyle w:val="Body"/>
        <w:ind w:left="0" w:firstLine="567"/>
        <w:rPr>
          <w:lang w:val="ru-RU"/>
        </w:rPr>
      </w:pPr>
      <w:r>
        <w:rPr>
          <w:lang w:val="ru-RU"/>
        </w:rPr>
        <w:t xml:space="preserve">Для сохранения тестового вопроса в наборе вопросов нужно выбрать команду «Добавить» </w:t>
      </w:r>
      <w:r w:rsidRPr="006C0628">
        <w:rPr>
          <w:lang w:val="ru-RU"/>
        </w:rPr>
        <w:t xml:space="preserve">[2] </w:t>
      </w:r>
      <w:r>
        <w:rPr>
          <w:lang w:val="ru-RU"/>
        </w:rPr>
        <w:t>(</w:t>
      </w:r>
      <w:r w:rsidR="00412964">
        <w:rPr>
          <w:lang w:val="ru-RU"/>
        </w:rPr>
        <w:fldChar w:fldCharType="begin"/>
      </w:r>
      <w:r w:rsidR="00276BB1">
        <w:rPr>
          <w:lang w:val="ru-RU"/>
        </w:rPr>
        <w:instrText xml:space="preserve"> REF _Ref368664551 \h </w:instrText>
      </w:r>
      <w:r w:rsidR="00412964">
        <w:rPr>
          <w:lang w:val="ru-RU"/>
        </w:rPr>
      </w:r>
      <w:r w:rsidR="00412964">
        <w:rPr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49</w:t>
      </w:r>
      <w:r w:rsidR="00412964">
        <w:rPr>
          <w:lang w:val="ru-RU"/>
        </w:rPr>
        <w:fldChar w:fldCharType="end"/>
      </w:r>
      <w:r>
        <w:rPr>
          <w:lang w:val="ru-RU"/>
        </w:rPr>
        <w:t>).</w:t>
      </w:r>
    </w:p>
    <w:p w:rsidR="00754435" w:rsidRPr="00D472F4" w:rsidRDefault="00754435" w:rsidP="00754435">
      <w:pPr>
        <w:pStyle w:val="Body"/>
        <w:ind w:left="0" w:firstLine="567"/>
        <w:rPr>
          <w:b/>
          <w:color w:val="00B050"/>
          <w:lang w:val="ru-RU"/>
        </w:rPr>
      </w:pPr>
      <w:r w:rsidRPr="00D472F4">
        <w:rPr>
          <w:b/>
          <w:color w:val="00B050"/>
          <w:lang w:val="ru-RU"/>
        </w:rPr>
        <w:t>Тестовый вопрос</w:t>
      </w:r>
      <w:r>
        <w:rPr>
          <w:b/>
          <w:color w:val="00B050"/>
          <w:lang w:val="ru-RU"/>
        </w:rPr>
        <w:t xml:space="preserve"> на соответствие </w:t>
      </w:r>
      <w:r w:rsidRPr="00D472F4">
        <w:rPr>
          <w:b/>
          <w:color w:val="00B050"/>
          <w:lang w:val="ru-RU"/>
        </w:rPr>
        <w:t>сохранен в наборе вопросов «</w:t>
      </w:r>
      <w:r w:rsidRPr="00D472F4">
        <w:rPr>
          <w:b/>
          <w:color w:val="00B050"/>
        </w:rPr>
        <w:t>Набор вопросов по курсу Система линейных уравнений</w:t>
      </w:r>
      <w:r w:rsidRPr="00D472F4">
        <w:rPr>
          <w:b/>
          <w:color w:val="00B050"/>
          <w:lang w:val="ru-RU"/>
        </w:rPr>
        <w:t>»</w:t>
      </w:r>
      <w:r>
        <w:rPr>
          <w:b/>
          <w:color w:val="00B050"/>
          <w:lang w:val="ru-RU"/>
        </w:rPr>
        <w:t>.</w:t>
      </w:r>
    </w:p>
    <w:p w:rsidR="00754435" w:rsidRDefault="00754435" w:rsidP="00754435">
      <w:pPr>
        <w:pStyle w:val="a5"/>
        <w:ind w:left="0" w:firstLine="567"/>
      </w:pP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 w:rsidRPr="007E251A">
        <w:rPr>
          <w:b/>
          <w:noProof/>
          <w:lang w:val="ru-RU"/>
        </w:rPr>
        <w:t>В</w:t>
      </w:r>
      <w:r>
        <w:rPr>
          <w:b/>
          <w:noProof/>
          <w:lang w:val="ru-RU"/>
        </w:rPr>
        <w:t>опрос требующий заполнения формы</w:t>
      </w:r>
      <w:r w:rsidRPr="007E251A">
        <w:rPr>
          <w:b/>
          <w:noProof/>
          <w:lang w:val="ru-RU"/>
        </w:rPr>
        <w:t>.</w:t>
      </w:r>
      <w:r>
        <w:rPr>
          <w:noProof/>
          <w:lang w:val="ru-RU"/>
        </w:rPr>
        <w:t xml:space="preserve"> </w:t>
      </w:r>
      <w:r w:rsidRPr="00C62780">
        <w:rPr>
          <w:noProof/>
          <w:lang w:val="ru-RU"/>
        </w:rPr>
        <w:t>Данный тип вопроса предполагает введение ответа с клавиатуры. Вариантов правильного ответа может быть несколько, так как верный ответ засчитывается только в случае полного совпадения ответа, введенного тестируемым.</w:t>
      </w:r>
      <w:r>
        <w:rPr>
          <w:color w:val="FF0000"/>
          <w:lang w:val="ru-RU"/>
        </w:rPr>
        <w:t xml:space="preserve"> </w:t>
      </w:r>
      <w:r>
        <w:rPr>
          <w:noProof/>
          <w:lang w:val="ru-RU"/>
        </w:rPr>
        <w:t xml:space="preserve"> Для создания такого типа вопроса предварительно нужно</w:t>
      </w:r>
      <w:r w:rsidRPr="00D562D8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(см. </w:t>
      </w:r>
      <w:r w:rsidR="00412964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_Ref368664104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>):</w:t>
      </w:r>
    </w:p>
    <w:p w:rsidR="00754435" w:rsidRDefault="00754435" w:rsidP="006E6213">
      <w:pPr>
        <w:pStyle w:val="Body"/>
        <w:numPr>
          <w:ilvl w:val="0"/>
          <w:numId w:val="51"/>
        </w:numPr>
        <w:tabs>
          <w:tab w:val="left" w:pos="0"/>
        </w:tabs>
        <w:ind w:left="0" w:firstLine="0"/>
        <w:rPr>
          <w:noProof/>
          <w:lang w:val="ru-RU"/>
        </w:rPr>
      </w:pPr>
      <w:r>
        <w:rPr>
          <w:noProof/>
          <w:lang w:val="ru-RU"/>
        </w:rPr>
        <w:t xml:space="preserve">Выбрать тип вопроса </w:t>
      </w:r>
      <w:r w:rsidRPr="007E251A">
        <w:rPr>
          <w:noProof/>
          <w:lang w:val="ru-RU"/>
        </w:rPr>
        <w:t>[1]</w:t>
      </w:r>
      <w:r>
        <w:rPr>
          <w:noProof/>
          <w:lang w:val="ru-RU"/>
        </w:rPr>
        <w:t xml:space="preserve"> - «Заполнение формы» (см. </w:t>
      </w:r>
      <w:r w:rsidR="00412964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_Ref368664104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>).</w:t>
      </w:r>
    </w:p>
    <w:p w:rsidR="00754435" w:rsidRDefault="00754435" w:rsidP="006E6213">
      <w:pPr>
        <w:pStyle w:val="Body"/>
        <w:numPr>
          <w:ilvl w:val="0"/>
          <w:numId w:val="51"/>
        </w:numPr>
        <w:tabs>
          <w:tab w:val="left" w:pos="0"/>
        </w:tabs>
        <w:ind w:left="0" w:firstLine="0"/>
        <w:rPr>
          <w:noProof/>
        </w:rPr>
      </w:pPr>
      <w:r w:rsidRPr="00D472F4">
        <w:rPr>
          <w:noProof/>
          <w:lang w:val="ru-RU"/>
        </w:rPr>
        <w:t>Указать сложность вопроса [2] (1- легкий, 2-средний,3- сложный).</w:t>
      </w:r>
    </w:p>
    <w:p w:rsidR="00754435" w:rsidRDefault="00754435" w:rsidP="00754435">
      <w:pPr>
        <w:pStyle w:val="Body"/>
        <w:tabs>
          <w:tab w:val="left" w:pos="851"/>
        </w:tabs>
        <w:ind w:left="0" w:firstLine="567"/>
        <w:rPr>
          <w:noProof/>
          <w:lang w:val="ru-RU"/>
        </w:rPr>
      </w:pPr>
      <w:r>
        <w:rPr>
          <w:noProof/>
          <w:lang w:val="ru-RU"/>
        </w:rPr>
        <w:t>Далее заполняется основной вопрос, указывается вариант ответа, и правильные ответы по аналогии создани</w:t>
      </w:r>
      <w:ins w:id="159" w:author="XTreme.ws" w:date="2013-05-06T16:21:00Z">
        <w:r w:rsidR="00986525">
          <w:rPr>
            <w:noProof/>
            <w:lang w:val="ru-RU"/>
          </w:rPr>
          <w:t>я</w:t>
        </w:r>
      </w:ins>
      <w:del w:id="160" w:author="XTreme.ws" w:date="2013-05-06T16:21:00Z">
        <w:r w:rsidDel="00986525">
          <w:rPr>
            <w:noProof/>
            <w:lang w:val="ru-RU"/>
          </w:rPr>
          <w:delText>ю</w:delText>
        </w:r>
      </w:del>
      <w:r>
        <w:rPr>
          <w:noProof/>
          <w:lang w:val="ru-RU"/>
        </w:rPr>
        <w:t xml:space="preserve"> вопроса с единственным</w:t>
      </w:r>
      <w:r w:rsidRPr="00D602BF">
        <w:rPr>
          <w:noProof/>
          <w:lang w:val="ru-RU"/>
        </w:rPr>
        <w:t xml:space="preserve"> правильным</w:t>
      </w:r>
      <w:r>
        <w:rPr>
          <w:noProof/>
          <w:lang w:val="ru-RU"/>
        </w:rPr>
        <w:t xml:space="preserve"> ответом. </w:t>
      </w:r>
    </w:p>
    <w:p w:rsidR="00754435" w:rsidRDefault="00754435" w:rsidP="00754435">
      <w:pPr>
        <w:pStyle w:val="Body"/>
        <w:tabs>
          <w:tab w:val="left" w:pos="851"/>
        </w:tabs>
        <w:ind w:left="0" w:firstLine="567"/>
        <w:rPr>
          <w:noProof/>
          <w:lang w:val="ru-RU"/>
        </w:rPr>
      </w:pPr>
      <w:r>
        <w:rPr>
          <w:noProof/>
          <w:lang w:val="ru-RU"/>
        </w:rPr>
        <w:t>Формат варианта ответа:</w:t>
      </w:r>
    </w:p>
    <w:p w:rsidR="00754435" w:rsidRPr="007437CC" w:rsidRDefault="00754435" w:rsidP="00754435">
      <w:pPr>
        <w:pStyle w:val="Body"/>
        <w:tabs>
          <w:tab w:val="left" w:pos="851"/>
        </w:tabs>
        <w:ind w:left="0" w:firstLine="567"/>
        <w:jc w:val="center"/>
        <w:rPr>
          <w:b/>
          <w:noProof/>
          <w:lang w:val="ru-RU"/>
        </w:rPr>
      </w:pPr>
      <w:r w:rsidRPr="00C62780">
        <w:rPr>
          <w:b/>
          <w:noProof/>
          <w:lang w:val="ru-RU"/>
        </w:rPr>
        <w:t>@!!@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t>Формат правильного ответа:</w:t>
      </w:r>
    </w:p>
    <w:p w:rsidR="00754435" w:rsidRPr="00AD01FA" w:rsidRDefault="00754435" w:rsidP="00754435">
      <w:pPr>
        <w:pStyle w:val="Body"/>
        <w:jc w:val="center"/>
        <w:rPr>
          <w:b/>
          <w:i/>
          <w:noProof/>
          <w:lang w:val="ru-RU"/>
        </w:rPr>
      </w:pPr>
      <w:r>
        <w:rPr>
          <w:b/>
          <w:i/>
          <w:noProof/>
          <w:lang w:val="ru-RU"/>
        </w:rPr>
        <w:lastRenderedPageBreak/>
        <w:t>%{1}Система линейных уравнений</w:t>
      </w:r>
      <w:r w:rsidRPr="00AD01FA">
        <w:rPr>
          <w:b/>
          <w:i/>
          <w:noProof/>
          <w:lang w:val="ru-RU"/>
        </w:rPr>
        <w:t>%</w:t>
      </w:r>
    </w:p>
    <w:p w:rsidR="00754435" w:rsidRPr="00AD01FA" w:rsidRDefault="00754435" w:rsidP="00754435">
      <w:pPr>
        <w:pStyle w:val="Body"/>
        <w:spacing w:after="240"/>
        <w:ind w:left="0" w:firstLine="0"/>
        <w:rPr>
          <w:noProof/>
          <w:lang w:val="ru-RU"/>
        </w:rPr>
      </w:pPr>
      <w:r>
        <w:rPr>
          <w:noProof/>
          <w:lang w:val="ru-RU"/>
        </w:rPr>
        <w:t xml:space="preserve">где текст правильного ответа находится в промежутке фигурной скобки </w:t>
      </w:r>
      <w:r w:rsidR="00986525" w:rsidRPr="002A4F87">
        <w:rPr>
          <w:noProof/>
          <w:lang w:val="ru-RU"/>
        </w:rPr>
        <w:t>“</w:t>
      </w:r>
      <w:r w:rsidRPr="00AD01FA">
        <w:rPr>
          <w:b/>
          <w:i/>
          <w:noProof/>
          <w:lang w:val="ru-RU"/>
        </w:rPr>
        <w:t>}</w:t>
      </w:r>
      <w:r w:rsidR="00986525" w:rsidRPr="002A4F87">
        <w:rPr>
          <w:b/>
          <w:i/>
          <w:noProof/>
          <w:lang w:val="ru-RU"/>
        </w:rPr>
        <w:t>”</w:t>
      </w:r>
      <w:r>
        <w:rPr>
          <w:noProof/>
          <w:lang w:val="ru-RU"/>
        </w:rPr>
        <w:t xml:space="preserve"> и знаком </w:t>
      </w:r>
      <w:r w:rsidR="00986525" w:rsidRPr="002A4F87">
        <w:rPr>
          <w:noProof/>
          <w:lang w:val="ru-RU"/>
        </w:rPr>
        <w:t>“</w:t>
      </w:r>
      <w:r w:rsidRPr="00AD01FA">
        <w:rPr>
          <w:b/>
          <w:i/>
          <w:noProof/>
          <w:lang w:val="ru-RU"/>
        </w:rPr>
        <w:t>%</w:t>
      </w:r>
      <w:r w:rsidR="00986525" w:rsidRPr="002A4F87">
        <w:rPr>
          <w:b/>
          <w:i/>
          <w:noProof/>
          <w:lang w:val="ru-RU"/>
        </w:rPr>
        <w:t>”</w:t>
      </w:r>
      <w:r>
        <w:rPr>
          <w:noProof/>
          <w:lang w:val="ru-RU"/>
        </w:rPr>
        <w:t xml:space="preserve">. Цифровое значение, указанное внутри фигурных скобок </w:t>
      </w:r>
      <w:r w:rsidR="00986525" w:rsidRPr="002A4F87">
        <w:rPr>
          <w:noProof/>
          <w:lang w:val="ru-RU"/>
        </w:rPr>
        <w:t>“</w:t>
      </w:r>
      <w:r w:rsidRPr="00AD01FA">
        <w:rPr>
          <w:b/>
          <w:i/>
          <w:noProof/>
          <w:lang w:val="ru-RU"/>
        </w:rPr>
        <w:t>{</w:t>
      </w:r>
      <w:r>
        <w:rPr>
          <w:b/>
          <w:i/>
          <w:noProof/>
          <w:lang w:val="ru-RU"/>
        </w:rPr>
        <w:t xml:space="preserve"> </w:t>
      </w:r>
      <w:r w:rsidRPr="00AD01FA">
        <w:rPr>
          <w:b/>
          <w:i/>
          <w:noProof/>
          <w:lang w:val="ru-RU"/>
        </w:rPr>
        <w:t>}</w:t>
      </w:r>
      <w:r w:rsidR="00986525" w:rsidRPr="002A4F87">
        <w:rPr>
          <w:b/>
          <w:i/>
          <w:noProof/>
          <w:lang w:val="ru-RU"/>
        </w:rPr>
        <w:t>”</w:t>
      </w:r>
      <w:r w:rsidRPr="00D602BF">
        <w:rPr>
          <w:b/>
          <w:i/>
          <w:noProof/>
          <w:lang w:val="ru-RU"/>
        </w:rPr>
        <w:t>,</w:t>
      </w:r>
      <w:r w:rsidRPr="00D602BF">
        <w:rPr>
          <w:noProof/>
          <w:lang w:val="ru-RU"/>
        </w:rPr>
        <w:t xml:space="preserve"> </w:t>
      </w:r>
      <w:r>
        <w:rPr>
          <w:noProof/>
          <w:lang w:val="ru-RU"/>
        </w:rPr>
        <w:t>– это номер варианта ответов, к которому относится правильный ответ.</w:t>
      </w:r>
    </w:p>
    <w:p w:rsidR="00754435" w:rsidRDefault="00412964" w:rsidP="00754435">
      <w:pPr>
        <w:pStyle w:val="a5"/>
        <w:keepNext/>
        <w:ind w:left="0"/>
        <w:jc w:val="center"/>
      </w:pPr>
      <w:r>
        <w:rPr>
          <w:noProof/>
          <w:lang w:eastAsia="ru-RU"/>
        </w:rPr>
        <w:pict>
          <v:shape id="Поле 908" o:spid="_x0000_s1152" type="#_x0000_t202" style="position:absolute;left:0;text-align:left;margin-left:391pt;margin-top:164.85pt;width:14.9pt;height:22.5pt;z-index:252036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07" o:spid="_x0000_s1251" type="#_x0000_t32" style="position:absolute;left:0;text-align:left;margin-left:376.95pt;margin-top:175.75pt;width:18.75pt;height:0;flip:x;z-index:25203712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06" o:spid="_x0000_s1153" type="#_x0000_t202" style="position:absolute;left:0;text-align:left;margin-left:390.85pt;margin-top:136.35pt;width:18pt;height:22.5pt;z-index:2520320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05" o:spid="_x0000_s1154" type="#_x0000_t202" style="position:absolute;left:0;text-align:left;margin-left:389.4pt;margin-top:121.9pt;width:16.35pt;height:22.5pt;z-index:2520330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04" o:spid="_x0000_s1250" type="#_x0000_t32" style="position:absolute;left:0;text-align:left;margin-left:203.7pt;margin-top:146.5pt;width:191.25pt;height:0;flip:x;z-index:2520350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903" o:spid="_x0000_s1249" type="#_x0000_t32" style="position:absolute;left:0;text-align:left;margin-left:203.7pt;margin-top:133pt;width:191.25pt;height:0;flip:x;z-index:25203404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02" o:spid="_x0000_s1155" type="#_x0000_t202" style="position:absolute;left:0;text-align:left;margin-left:46.65pt;margin-top:58.9pt;width:18pt;height:22.5pt;z-index:252028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01" o:spid="_x0000_s1156" type="#_x0000_t202" style="position:absolute;left:0;text-align:left;margin-left:46.95pt;margin-top:81.25pt;width:18pt;height:22.5pt;z-index:2520279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 w:rsidRPr="00E473E3"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00" o:spid="_x0000_s1248" type="#_x0000_t32" style="position:absolute;left:0;text-align:left;margin-left:64.95pt;margin-top:95.5pt;width:21pt;height:0;z-index:25203097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899" o:spid="_x0000_s1247" type="#_x0000_t32" style="position:absolute;left:0;text-align:left;margin-left:65.25pt;margin-top:68.25pt;width:19.5pt;height:0;z-index:25202995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4435" w:rsidRPr="003F0B8F">
        <w:rPr>
          <w:noProof/>
        </w:rPr>
        <w:t xml:space="preserve"> </w:t>
      </w:r>
      <w:r w:rsidR="00754435">
        <w:rPr>
          <w:noProof/>
          <w:lang w:eastAsia="ru-RU"/>
        </w:rPr>
        <w:drawing>
          <wp:inline distT="0" distB="0" distL="0" distR="0">
            <wp:extent cx="3887140" cy="2324100"/>
            <wp:effectExtent l="19050" t="19050" r="0" b="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140" cy="2324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61" w:name="_Ref368664773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50</w:t>
      </w:r>
      <w:r w:rsidR="00412964" w:rsidRPr="00A115B9">
        <w:rPr>
          <w:rFonts w:cs="Times New Roman"/>
          <w:color w:val="auto"/>
          <w:sz w:val="24"/>
          <w:szCs w:val="24"/>
        </w:rPr>
        <w:fldChar w:fldCharType="end"/>
      </w:r>
      <w:bookmarkEnd w:id="161"/>
      <w:r w:rsidRPr="00A115B9">
        <w:rPr>
          <w:rFonts w:cs="Times New Roman"/>
          <w:color w:val="auto"/>
          <w:sz w:val="24"/>
          <w:szCs w:val="24"/>
        </w:rPr>
        <w:t>. Пример добавления вопроса  на заполнение формы</w:t>
      </w:r>
    </w:p>
    <w:p w:rsidR="00754435" w:rsidRDefault="00754435" w:rsidP="00754435">
      <w:pPr>
        <w:ind w:firstLine="709"/>
        <w:jc w:val="both"/>
        <w:rPr>
          <w:rFonts w:eastAsia="Times New Roman" w:cs="Times New Roman"/>
          <w:szCs w:val="28"/>
        </w:rPr>
      </w:pPr>
      <w:r w:rsidRPr="003F5A20">
        <w:rPr>
          <w:rFonts w:eastAsia="Times New Roman" w:cs="Times New Roman"/>
          <w:szCs w:val="28"/>
        </w:rPr>
        <w:t>Пример добавления вопроса на заполнение формы представлен на</w:t>
      </w:r>
      <w:r w:rsidR="00560946">
        <w:rPr>
          <w:rFonts w:eastAsia="Times New Roman" w:cs="Times New Roman"/>
          <w:szCs w:val="28"/>
        </w:rPr>
        <w:t xml:space="preserve"> </w:t>
      </w:r>
      <w:r w:rsidR="00412964">
        <w:rPr>
          <w:rFonts w:eastAsia="Times New Roman" w:cs="Times New Roman"/>
          <w:szCs w:val="28"/>
        </w:rPr>
        <w:fldChar w:fldCharType="begin"/>
      </w:r>
      <w:r w:rsidR="00560946">
        <w:rPr>
          <w:rFonts w:eastAsia="Times New Roman" w:cs="Times New Roman"/>
          <w:szCs w:val="28"/>
        </w:rPr>
        <w:instrText xml:space="preserve"> REF _Ref368664773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A115B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50</w:t>
      </w:r>
      <w:r w:rsidR="00412964">
        <w:rPr>
          <w:rFonts w:eastAsia="Times New Roman" w:cs="Times New Roman"/>
          <w:szCs w:val="28"/>
        </w:rPr>
        <w:fldChar w:fldCharType="end"/>
      </w:r>
      <w:r w:rsidRPr="003F5A20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</w:rPr>
        <w:t xml:space="preserve"> Как видно на </w:t>
      </w:r>
      <w:r w:rsidR="00412964">
        <w:rPr>
          <w:rFonts w:eastAsia="Times New Roman" w:cs="Times New Roman"/>
          <w:szCs w:val="28"/>
        </w:rPr>
        <w:fldChar w:fldCharType="begin"/>
      </w:r>
      <w:r w:rsidR="00560946">
        <w:rPr>
          <w:rFonts w:eastAsia="Times New Roman" w:cs="Times New Roman"/>
          <w:szCs w:val="28"/>
        </w:rPr>
        <w:instrText xml:space="preserve"> REF _Ref368664773 \h </w:instrText>
      </w:r>
      <w:r w:rsidR="00412964">
        <w:rPr>
          <w:rFonts w:eastAsia="Times New Roman" w:cs="Times New Roman"/>
          <w:szCs w:val="28"/>
        </w:rPr>
      </w:r>
      <w:r w:rsidR="00412964">
        <w:rPr>
          <w:rFonts w:eastAsia="Times New Roman" w:cs="Times New Roman"/>
          <w:szCs w:val="28"/>
        </w:rPr>
        <w:fldChar w:fldCharType="separate"/>
      </w:r>
      <w:r w:rsidR="001C6F5B" w:rsidRPr="00A115B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50</w:t>
      </w:r>
      <w:r w:rsidR="00412964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 xml:space="preserve"> правильные ответы </w:t>
      </w:r>
      <w:r w:rsidRPr="00680152">
        <w:rPr>
          <w:rFonts w:eastAsia="Times New Roman" w:cs="Times New Roman"/>
          <w:szCs w:val="28"/>
        </w:rPr>
        <w:t xml:space="preserve">[1] </w:t>
      </w:r>
      <w:r>
        <w:rPr>
          <w:rFonts w:eastAsia="Times New Roman" w:cs="Times New Roman"/>
          <w:szCs w:val="28"/>
        </w:rPr>
        <w:t>и</w:t>
      </w:r>
      <w:r w:rsidR="00986525" w:rsidRPr="002A4F87">
        <w:rPr>
          <w:rFonts w:eastAsia="Times New Roman" w:cs="Times New Roman"/>
          <w:szCs w:val="28"/>
        </w:rPr>
        <w:t xml:space="preserve"> </w:t>
      </w:r>
      <w:r w:rsidRPr="00680152">
        <w:rPr>
          <w:rFonts w:eastAsia="Times New Roman" w:cs="Times New Roman"/>
          <w:szCs w:val="28"/>
        </w:rPr>
        <w:t>[2]</w:t>
      </w:r>
      <w:r>
        <w:rPr>
          <w:rFonts w:eastAsia="Times New Roman" w:cs="Times New Roman"/>
          <w:szCs w:val="28"/>
        </w:rPr>
        <w:t xml:space="preserve"> занесены в формы</w:t>
      </w:r>
      <w:r w:rsidRPr="00680152">
        <w:rPr>
          <w:rFonts w:eastAsia="Times New Roman" w:cs="Times New Roman"/>
          <w:szCs w:val="28"/>
        </w:rPr>
        <w:t xml:space="preserve"> [2]</w:t>
      </w:r>
      <w:r w:rsidR="005B6FDC" w:rsidRPr="002A4F87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и</w:t>
      </w:r>
      <w:r w:rsidR="005B6FDC" w:rsidRPr="002A4F87">
        <w:rPr>
          <w:rFonts w:eastAsia="Times New Roman" w:cs="Times New Roman"/>
          <w:szCs w:val="28"/>
        </w:rPr>
        <w:t xml:space="preserve"> </w:t>
      </w:r>
      <w:r w:rsidRPr="00680152">
        <w:rPr>
          <w:rFonts w:eastAsia="Times New Roman" w:cs="Times New Roman"/>
          <w:szCs w:val="28"/>
        </w:rPr>
        <w:t>[4]</w:t>
      </w:r>
      <w:r>
        <w:rPr>
          <w:rFonts w:eastAsia="Times New Roman" w:cs="Times New Roman"/>
          <w:szCs w:val="28"/>
        </w:rPr>
        <w:t>.</w:t>
      </w:r>
    </w:p>
    <w:p w:rsidR="00754435" w:rsidRDefault="00754435" w:rsidP="00754435">
      <w:pPr>
        <w:pStyle w:val="Body"/>
        <w:ind w:left="0" w:firstLine="567"/>
        <w:rPr>
          <w:lang w:val="ru-RU"/>
        </w:rPr>
      </w:pPr>
      <w:r>
        <w:rPr>
          <w:lang w:val="ru-RU"/>
        </w:rPr>
        <w:t xml:space="preserve">Для сохранения тестового вопроса в наборе вопросов нужно выбрать команду «Добавить» </w:t>
      </w:r>
      <w:r w:rsidRPr="006C0628">
        <w:rPr>
          <w:lang w:val="ru-RU"/>
        </w:rPr>
        <w:t>[</w:t>
      </w:r>
      <w:r>
        <w:rPr>
          <w:lang w:val="ru-RU"/>
        </w:rPr>
        <w:t>5</w:t>
      </w:r>
      <w:r w:rsidRPr="006C0628">
        <w:rPr>
          <w:lang w:val="ru-RU"/>
        </w:rPr>
        <w:t xml:space="preserve">] </w:t>
      </w:r>
      <w:r>
        <w:rPr>
          <w:lang w:val="ru-RU"/>
        </w:rPr>
        <w:t xml:space="preserve">(рисунок </w:t>
      </w:r>
      <w:r w:rsidR="00966F77" w:rsidRPr="002A4F87">
        <w:rPr>
          <w:lang w:val="ru-RU"/>
        </w:rPr>
        <w:t>58</w:t>
      </w:r>
      <w:r>
        <w:rPr>
          <w:lang w:val="ru-RU"/>
        </w:rPr>
        <w:t>).</w:t>
      </w:r>
    </w:p>
    <w:p w:rsidR="00754435" w:rsidRPr="00D472F4" w:rsidRDefault="00754435" w:rsidP="00754435">
      <w:pPr>
        <w:pStyle w:val="Body"/>
        <w:ind w:left="0" w:firstLine="567"/>
        <w:rPr>
          <w:b/>
          <w:color w:val="00B050"/>
          <w:lang w:val="ru-RU"/>
        </w:rPr>
      </w:pPr>
      <w:r w:rsidRPr="00D472F4">
        <w:rPr>
          <w:b/>
          <w:color w:val="00B050"/>
          <w:lang w:val="ru-RU"/>
        </w:rPr>
        <w:t>Тестовый вопрос</w:t>
      </w:r>
      <w:r>
        <w:rPr>
          <w:b/>
          <w:color w:val="00B050"/>
          <w:lang w:val="ru-RU"/>
        </w:rPr>
        <w:t xml:space="preserve">  на соответствие </w:t>
      </w:r>
      <w:del w:id="162" w:author="XTreme.ws" w:date="2013-05-06T16:23:00Z">
        <w:r w:rsidDel="00966F77">
          <w:rPr>
            <w:b/>
            <w:color w:val="00B050"/>
            <w:lang w:val="ru-RU"/>
          </w:rPr>
          <w:delText xml:space="preserve"> </w:delText>
        </w:r>
        <w:r w:rsidRPr="00D472F4" w:rsidDel="00966F77">
          <w:rPr>
            <w:b/>
            <w:color w:val="00B050"/>
            <w:lang w:val="ru-RU"/>
          </w:rPr>
          <w:delText xml:space="preserve"> </w:delText>
        </w:r>
      </w:del>
      <w:r w:rsidRPr="00D472F4">
        <w:rPr>
          <w:b/>
          <w:color w:val="00B050"/>
          <w:lang w:val="ru-RU"/>
        </w:rPr>
        <w:t>сохранен в наборе вопросов «</w:t>
      </w:r>
      <w:r w:rsidRPr="00D472F4">
        <w:rPr>
          <w:b/>
          <w:color w:val="00B050"/>
        </w:rPr>
        <w:t xml:space="preserve">Набор вопросов по курсу </w:t>
      </w:r>
      <w:ins w:id="163" w:author="XTreme.ws" w:date="2013-05-06T16:25:00Z">
        <w:r w:rsidR="00966F77">
          <w:rPr>
            <w:b/>
            <w:color w:val="00B050"/>
            <w:lang w:val="ru-RU"/>
          </w:rPr>
          <w:t>«</w:t>
        </w:r>
      </w:ins>
      <w:r w:rsidRPr="00D472F4">
        <w:rPr>
          <w:b/>
          <w:color w:val="00B050"/>
        </w:rPr>
        <w:t>Система линейных уравнений</w:t>
      </w:r>
      <w:r w:rsidRPr="00D472F4">
        <w:rPr>
          <w:b/>
          <w:color w:val="00B050"/>
          <w:lang w:val="ru-RU"/>
        </w:rPr>
        <w:t>»</w:t>
      </w:r>
      <w:ins w:id="164" w:author="XTreme.ws" w:date="2013-05-06T16:24:00Z">
        <w:r w:rsidR="00966F77">
          <w:rPr>
            <w:b/>
            <w:color w:val="00B050"/>
            <w:lang w:val="ru-RU"/>
          </w:rPr>
          <w:t>.</w:t>
        </w:r>
      </w:ins>
    </w:p>
    <w:p w:rsidR="00754435" w:rsidRDefault="00754435" w:rsidP="00754435">
      <w:pPr>
        <w:ind w:firstLine="709"/>
        <w:jc w:val="both"/>
        <w:rPr>
          <w:rFonts w:eastAsia="Times New Roman" w:cs="Times New Roman"/>
          <w:szCs w:val="28"/>
        </w:rPr>
      </w:pPr>
    </w:p>
    <w:p w:rsidR="00754435" w:rsidRDefault="00754435" w:rsidP="00754435">
      <w:pPr>
        <w:pStyle w:val="Body"/>
        <w:spacing w:after="240"/>
        <w:ind w:left="0" w:firstLine="567"/>
        <w:rPr>
          <w:lang w:val="ru-RU"/>
        </w:rPr>
      </w:pPr>
      <w:r w:rsidRPr="007E251A">
        <w:rPr>
          <w:b/>
          <w:noProof/>
          <w:lang w:val="ru-RU"/>
        </w:rPr>
        <w:t>В</w:t>
      </w:r>
      <w:r>
        <w:rPr>
          <w:b/>
          <w:noProof/>
          <w:lang w:val="ru-RU"/>
        </w:rPr>
        <w:t>опрос, требующий свободного ответа тестируемого</w:t>
      </w:r>
      <w:r w:rsidRPr="007E251A">
        <w:rPr>
          <w:b/>
          <w:noProof/>
          <w:lang w:val="ru-RU"/>
        </w:rPr>
        <w:t>.</w:t>
      </w:r>
      <w:r>
        <w:rPr>
          <w:noProof/>
          <w:lang w:val="ru-RU"/>
        </w:rPr>
        <w:t xml:space="preserve"> </w:t>
      </w:r>
      <w:r>
        <w:rPr>
          <w:lang w:val="ru-RU"/>
        </w:rPr>
        <w:t xml:space="preserve">Составление </w:t>
      </w:r>
      <w:r w:rsidRPr="00510AC5">
        <w:rPr>
          <w:lang w:val="ru-RU"/>
        </w:rPr>
        <w:t xml:space="preserve"> </w:t>
      </w:r>
      <w:r>
        <w:rPr>
          <w:lang w:val="ru-RU"/>
        </w:rPr>
        <w:t>такого типа вопроса</w:t>
      </w:r>
      <w:r w:rsidRPr="00510AC5">
        <w:rPr>
          <w:lang w:val="ru-RU"/>
        </w:rPr>
        <w:t xml:space="preserve">, предполагает </w:t>
      </w:r>
      <w:r w:rsidRPr="00510AC5">
        <w:t>проверк</w:t>
      </w:r>
      <w:r w:rsidRPr="00510AC5">
        <w:rPr>
          <w:lang w:val="ru-RU"/>
        </w:rPr>
        <w:t>у</w:t>
      </w:r>
      <w:r w:rsidRPr="00510AC5">
        <w:t xml:space="preserve"> ответов </w:t>
      </w:r>
      <w:r w:rsidRPr="00510AC5">
        <w:rPr>
          <w:lang w:val="ru-RU"/>
        </w:rPr>
        <w:t xml:space="preserve">тестируемого </w:t>
      </w:r>
      <w:r w:rsidRPr="00510AC5">
        <w:t>преподавателем.</w:t>
      </w:r>
      <w:r>
        <w:rPr>
          <w:lang w:val="ru-RU"/>
        </w:rPr>
        <w:t xml:space="preserve"> 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t xml:space="preserve"> Для создания такого типа вопроса предварительно  нужно</w:t>
      </w:r>
      <w:r w:rsidRPr="00D562D8">
        <w:rPr>
          <w:noProof/>
          <w:lang w:val="ru-RU"/>
        </w:rPr>
        <w:t xml:space="preserve"> </w:t>
      </w:r>
      <w:r>
        <w:rPr>
          <w:noProof/>
          <w:lang w:val="ru-RU"/>
        </w:rPr>
        <w:t>(см. Рисунок 52):</w:t>
      </w:r>
    </w:p>
    <w:p w:rsidR="00754435" w:rsidRDefault="00754435" w:rsidP="006E6213">
      <w:pPr>
        <w:pStyle w:val="Body"/>
        <w:numPr>
          <w:ilvl w:val="0"/>
          <w:numId w:val="51"/>
        </w:numPr>
        <w:tabs>
          <w:tab w:val="left" w:pos="851"/>
        </w:tabs>
        <w:ind w:left="0" w:firstLine="426"/>
        <w:rPr>
          <w:noProof/>
          <w:lang w:val="ru-RU"/>
        </w:rPr>
      </w:pPr>
      <w:r>
        <w:rPr>
          <w:noProof/>
          <w:lang w:val="ru-RU"/>
        </w:rPr>
        <w:t xml:space="preserve">Выбрать тип вопроса </w:t>
      </w:r>
      <w:r w:rsidRPr="007E251A">
        <w:rPr>
          <w:noProof/>
          <w:lang w:val="ru-RU"/>
        </w:rPr>
        <w:t>[1]</w:t>
      </w:r>
      <w:r>
        <w:rPr>
          <w:noProof/>
          <w:lang w:val="ru-RU"/>
        </w:rPr>
        <w:t xml:space="preserve"> -  «Свободный ответ» (см. </w:t>
      </w:r>
      <w:r w:rsidR="00412964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_Ref368664104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 xml:space="preserve">). </w:t>
      </w:r>
    </w:p>
    <w:p w:rsidR="00754435" w:rsidRPr="00A03D45" w:rsidRDefault="00754435" w:rsidP="006E6213">
      <w:pPr>
        <w:pStyle w:val="Body"/>
        <w:numPr>
          <w:ilvl w:val="0"/>
          <w:numId w:val="51"/>
        </w:numPr>
        <w:tabs>
          <w:tab w:val="left" w:pos="851"/>
        </w:tabs>
        <w:ind w:left="0" w:firstLine="426"/>
        <w:rPr>
          <w:noProof/>
        </w:rPr>
      </w:pPr>
      <w:r w:rsidRPr="00D472F4">
        <w:rPr>
          <w:noProof/>
          <w:lang w:val="ru-RU"/>
        </w:rPr>
        <w:t>Указать сложность вопроса [2] (1- легкий, 2-средний,</w:t>
      </w:r>
      <w:ins w:id="165" w:author="XTreme.ws" w:date="2013-05-06T16:24:00Z">
        <w:r w:rsidR="00966F77">
          <w:rPr>
            <w:noProof/>
            <w:lang w:val="ru-RU"/>
          </w:rPr>
          <w:t xml:space="preserve"> </w:t>
        </w:r>
      </w:ins>
      <w:r w:rsidRPr="00D472F4">
        <w:rPr>
          <w:noProof/>
          <w:lang w:val="ru-RU"/>
        </w:rPr>
        <w:t>3- сложный).</w:t>
      </w:r>
    </w:p>
    <w:p w:rsidR="00754435" w:rsidRDefault="00754435" w:rsidP="00754435">
      <w:pPr>
        <w:pStyle w:val="Body"/>
        <w:tabs>
          <w:tab w:val="left" w:pos="851"/>
        </w:tabs>
        <w:ind w:left="0" w:firstLine="567"/>
        <w:rPr>
          <w:noProof/>
          <w:lang w:val="ru-RU"/>
        </w:rPr>
      </w:pPr>
      <w:r>
        <w:rPr>
          <w:noProof/>
          <w:lang w:val="ru-RU"/>
        </w:rPr>
        <w:t>Далее основной вопрос и вариант ответа заполняется по аналогии с вопросом на заполнение формы. Правильный ответ в вопросе такого типа не указывается. Пример добавления вопроса, требующего свободного ответа представлен на</w:t>
      </w:r>
      <w:r w:rsidR="00560946">
        <w:rPr>
          <w:noProof/>
          <w:lang w:val="ru-RU"/>
        </w:rPr>
        <w:t xml:space="preserve"> </w:t>
      </w:r>
      <w:r w:rsidR="00412964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_Ref368664816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51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 xml:space="preserve">. </w:t>
      </w:r>
    </w:p>
    <w:p w:rsidR="00754435" w:rsidRDefault="00412964" w:rsidP="00754435">
      <w:pPr>
        <w:keepNext/>
        <w:jc w:val="center"/>
      </w:pPr>
      <w:r>
        <w:rPr>
          <w:noProof/>
          <w:lang w:eastAsia="ru-RU"/>
        </w:rPr>
        <w:lastRenderedPageBreak/>
        <w:pict>
          <v:shape id="Поле 898" o:spid="_x0000_s1157" type="#_x0000_t202" style="position:absolute;left:0;text-align:left;margin-left:420.85pt;margin-top:160.4pt;width:17.95pt;height:22.5pt;z-index:252042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897" o:spid="_x0000_s1246" type="#_x0000_t32" style="position:absolute;left:0;text-align:left;margin-left:266.9pt;margin-top:172.8pt;width:159.2pt;height:0;flip:x;z-index:25204531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896" o:spid="_x0000_s1158" type="#_x0000_t202" style="position:absolute;left:0;text-align:left;margin-left:419.8pt;margin-top:194.9pt;width:17.95pt;height:22.5pt;z-index:252048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895" o:spid="_x0000_s1245" type="#_x0000_t32" style="position:absolute;left:0;text-align:left;margin-left:403.2pt;margin-top:205.8pt;width:22.5pt;height:0;flip:x;z-index:25204940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894" o:spid="_x0000_s1159" type="#_x0000_t202" style="position:absolute;left:0;text-align:left;margin-left:30.25pt;margin-top:167.15pt;width:14.85pt;height:22.5pt;z-index:252046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893" o:spid="_x0000_s1244" type="#_x0000_t32" style="position:absolute;left:0;text-align:left;margin-left:44.7pt;margin-top:179.55pt;width:21pt;height:0;z-index:25204736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892" o:spid="_x0000_s1160" type="#_x0000_t202" style="position:absolute;left:0;text-align:left;margin-left:26.4pt;margin-top:88.95pt;width:16.35pt;height:22.5pt;z-index:252043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891" o:spid="_x0000_s1243" type="#_x0000_t32" style="position:absolute;left:0;text-align:left;margin-left:44.7pt;margin-top:95.55pt;width:21.75pt;height:0;z-index:25204428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890" o:spid="_x0000_s1161" type="#_x0000_t202" style="position:absolute;left:0;text-align:left;margin-left:26.7pt;margin-top:74.55pt;width:18pt;height:22.5pt;z-index:252038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 w:rsidRPr="00E473E3"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889" o:spid="_x0000_s1242" type="#_x0000_t32" style="position:absolute;left:0;text-align:left;margin-left:41.7pt;margin-top:83.55pt;width:21pt;height:0;z-index:25204121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888" o:spid="_x0000_s1241" type="#_x0000_t32" style="position:absolute;left:0;text-align:left;margin-left:278.7pt;margin-top:43.05pt;width:0;height:52.5pt;z-index:252040192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887" o:spid="_x0000_s1162" type="#_x0000_t202" style="position:absolute;left:0;text-align:left;margin-left:268.95pt;margin-top:28.05pt;width:24.75pt;height:22.5pt;z-index:252039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4630635" cy="2714625"/>
            <wp:effectExtent l="19050" t="19050" r="0" b="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161" cy="2713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66" w:name="_Ref368664816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51</w:t>
      </w:r>
      <w:r w:rsidR="00412964" w:rsidRPr="00A115B9">
        <w:rPr>
          <w:rFonts w:cs="Times New Roman"/>
          <w:color w:val="auto"/>
          <w:sz w:val="24"/>
          <w:szCs w:val="24"/>
        </w:rPr>
        <w:fldChar w:fldCharType="end"/>
      </w:r>
      <w:bookmarkEnd w:id="166"/>
      <w:r w:rsidRPr="00A115B9">
        <w:rPr>
          <w:rFonts w:cs="Times New Roman"/>
          <w:color w:val="auto"/>
          <w:sz w:val="24"/>
          <w:szCs w:val="24"/>
        </w:rPr>
        <w:t>. Пример добавления вопроса, требующего свободного ответа</w:t>
      </w:r>
    </w:p>
    <w:p w:rsidR="00754435" w:rsidRPr="00D1342E" w:rsidRDefault="00754435" w:rsidP="00754435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Как показано на рисунке 59 поле заполнения вопроса </w:t>
      </w:r>
      <w:r w:rsidRPr="00D1342E">
        <w:rPr>
          <w:rFonts w:eastAsia="Times New Roman" w:cs="Times New Roman"/>
          <w:szCs w:val="28"/>
        </w:rPr>
        <w:t>[1]</w:t>
      </w:r>
      <w:r>
        <w:rPr>
          <w:rFonts w:eastAsia="Times New Roman" w:cs="Times New Roman"/>
          <w:szCs w:val="28"/>
        </w:rPr>
        <w:t xml:space="preserve"> содержит основной вопрос</w:t>
      </w:r>
      <w:r w:rsidRPr="007F4C2E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[</w:t>
      </w:r>
      <w:r w:rsidRPr="007F4C2E">
        <w:rPr>
          <w:rFonts w:eastAsia="Times New Roman" w:cs="Times New Roman"/>
          <w:szCs w:val="28"/>
        </w:rPr>
        <w:t>2]</w:t>
      </w:r>
      <w:r>
        <w:rPr>
          <w:rFonts w:eastAsia="Times New Roman" w:cs="Times New Roman"/>
          <w:szCs w:val="28"/>
        </w:rPr>
        <w:t xml:space="preserve"> и один вариант ответа</w:t>
      </w:r>
      <w:r w:rsidRPr="007F4C2E">
        <w:rPr>
          <w:rFonts w:eastAsia="Times New Roman" w:cs="Times New Roman"/>
          <w:szCs w:val="28"/>
        </w:rPr>
        <w:t xml:space="preserve"> [3]</w:t>
      </w:r>
      <w:r>
        <w:rPr>
          <w:rFonts w:eastAsia="Times New Roman" w:cs="Times New Roman"/>
          <w:szCs w:val="28"/>
        </w:rPr>
        <w:t xml:space="preserve"> соответственно в области  предварительного просмотра отображается основной вопрос</w:t>
      </w:r>
      <w:r w:rsidRPr="007F4C2E">
        <w:rPr>
          <w:rFonts w:eastAsia="Times New Roman" w:cs="Times New Roman"/>
          <w:szCs w:val="28"/>
        </w:rPr>
        <w:t xml:space="preserve"> [4]</w:t>
      </w:r>
      <w:r>
        <w:rPr>
          <w:rFonts w:eastAsia="Times New Roman" w:cs="Times New Roman"/>
          <w:szCs w:val="28"/>
        </w:rPr>
        <w:t xml:space="preserve"> и пустое поле для заполнения свободного ответа</w:t>
      </w:r>
      <w:r w:rsidRPr="007F4C2E">
        <w:rPr>
          <w:rFonts w:eastAsia="Times New Roman" w:cs="Times New Roman"/>
          <w:szCs w:val="28"/>
        </w:rPr>
        <w:t xml:space="preserve"> [5]</w:t>
      </w:r>
      <w:r>
        <w:rPr>
          <w:rFonts w:eastAsia="Times New Roman" w:cs="Times New Roman"/>
          <w:szCs w:val="28"/>
        </w:rPr>
        <w:t>.</w:t>
      </w:r>
    </w:p>
    <w:p w:rsidR="00754435" w:rsidRDefault="00754435" w:rsidP="00754435">
      <w:pPr>
        <w:pStyle w:val="Body"/>
        <w:ind w:left="0" w:firstLine="567"/>
        <w:rPr>
          <w:lang w:val="ru-RU"/>
        </w:rPr>
      </w:pPr>
      <w:r>
        <w:rPr>
          <w:lang w:val="ru-RU"/>
        </w:rPr>
        <w:t xml:space="preserve">Для сохранения тестового вопроса в наборе вопросов нужно выбрать команду «Добавить» </w:t>
      </w:r>
      <w:r w:rsidRPr="006C0628">
        <w:rPr>
          <w:lang w:val="ru-RU"/>
        </w:rPr>
        <w:t>[</w:t>
      </w:r>
      <w:r w:rsidRPr="007F4C2E">
        <w:rPr>
          <w:lang w:val="ru-RU"/>
        </w:rPr>
        <w:t>6</w:t>
      </w:r>
      <w:r w:rsidRPr="006C0628">
        <w:rPr>
          <w:lang w:val="ru-RU"/>
        </w:rPr>
        <w:t xml:space="preserve">] </w:t>
      </w:r>
      <w:r>
        <w:rPr>
          <w:lang w:val="ru-RU"/>
        </w:rPr>
        <w:t>(рисунок 59).</w:t>
      </w:r>
    </w:p>
    <w:p w:rsidR="00754435" w:rsidRPr="00D472F4" w:rsidRDefault="00754435" w:rsidP="00754435">
      <w:pPr>
        <w:pStyle w:val="Body"/>
        <w:ind w:left="0" w:firstLine="567"/>
        <w:rPr>
          <w:b/>
          <w:color w:val="00B050"/>
          <w:lang w:val="ru-RU"/>
        </w:rPr>
      </w:pPr>
      <w:r w:rsidRPr="00D472F4">
        <w:rPr>
          <w:b/>
          <w:color w:val="00B050"/>
          <w:lang w:val="ru-RU"/>
        </w:rPr>
        <w:t>Тестовый вопрос</w:t>
      </w:r>
      <w:r>
        <w:rPr>
          <w:b/>
          <w:color w:val="00B050"/>
          <w:lang w:val="ru-RU"/>
        </w:rPr>
        <w:t xml:space="preserve">, требующий свободного ответа тестируемого, </w:t>
      </w:r>
      <w:r w:rsidRPr="00D472F4">
        <w:rPr>
          <w:b/>
          <w:color w:val="00B050"/>
          <w:lang w:val="ru-RU"/>
        </w:rPr>
        <w:t>сохранен в наборе вопросов «</w:t>
      </w:r>
      <w:r w:rsidRPr="00D472F4">
        <w:rPr>
          <w:b/>
          <w:color w:val="00B050"/>
        </w:rPr>
        <w:t xml:space="preserve">Набор вопросов по курсу </w:t>
      </w:r>
      <w:ins w:id="167" w:author="XTreme.ws" w:date="2013-05-06T16:26:00Z">
        <w:r w:rsidR="00966F77">
          <w:rPr>
            <w:b/>
            <w:color w:val="00B050"/>
            <w:lang w:val="ru-RU"/>
          </w:rPr>
          <w:t>«</w:t>
        </w:r>
      </w:ins>
      <w:r w:rsidRPr="00D472F4">
        <w:rPr>
          <w:b/>
          <w:color w:val="00B050"/>
        </w:rPr>
        <w:t>Система линейных уравнений</w:t>
      </w:r>
      <w:r w:rsidRPr="00D472F4">
        <w:rPr>
          <w:b/>
          <w:color w:val="00B050"/>
          <w:lang w:val="ru-RU"/>
        </w:rPr>
        <w:t>»</w:t>
      </w:r>
    </w:p>
    <w:p w:rsidR="00754435" w:rsidRDefault="00754435" w:rsidP="00754435">
      <w:pPr>
        <w:pStyle w:val="Body"/>
        <w:ind w:left="0" w:firstLine="567"/>
        <w:rPr>
          <w:b/>
          <w:lang w:val="ru-RU"/>
        </w:rPr>
      </w:pP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b/>
        </w:rPr>
        <w:t xml:space="preserve">Вопросы с выбором </w:t>
      </w:r>
      <w:r>
        <w:rPr>
          <w:b/>
          <w:lang w:val="ru-RU"/>
        </w:rPr>
        <w:t>по карте на картинке</w:t>
      </w:r>
      <w:r>
        <w:rPr>
          <w:b/>
        </w:rPr>
        <w:t xml:space="preserve">. </w:t>
      </w:r>
      <w:r>
        <w:rPr>
          <w:b/>
          <w:lang w:val="ru-RU"/>
        </w:rPr>
        <w:t xml:space="preserve"> 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t>Для создания такого типа вопроса предварительно  нужно</w:t>
      </w:r>
      <w:r w:rsidRPr="00D562D8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(см. </w:t>
      </w:r>
      <w:r w:rsidR="00412964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_Ref368664104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>):</w:t>
      </w:r>
    </w:p>
    <w:p w:rsidR="00754435" w:rsidRDefault="00754435" w:rsidP="006E6213">
      <w:pPr>
        <w:pStyle w:val="Body"/>
        <w:numPr>
          <w:ilvl w:val="0"/>
          <w:numId w:val="51"/>
        </w:numPr>
        <w:tabs>
          <w:tab w:val="left" w:pos="851"/>
        </w:tabs>
        <w:ind w:left="0" w:firstLine="426"/>
        <w:rPr>
          <w:noProof/>
          <w:lang w:val="ru-RU"/>
        </w:rPr>
      </w:pPr>
      <w:r>
        <w:rPr>
          <w:noProof/>
          <w:lang w:val="ru-RU"/>
        </w:rPr>
        <w:t xml:space="preserve">Выбрать тип вопроса </w:t>
      </w:r>
      <w:r w:rsidRPr="007E251A">
        <w:rPr>
          <w:noProof/>
          <w:lang w:val="ru-RU"/>
        </w:rPr>
        <w:t>[1]</w:t>
      </w:r>
      <w:r>
        <w:rPr>
          <w:noProof/>
          <w:lang w:val="ru-RU"/>
        </w:rPr>
        <w:t xml:space="preserve"> -  «Выбор по карте на картинке» (см. </w:t>
      </w:r>
      <w:r w:rsidR="00412964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_Ref368664104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 xml:space="preserve">). </w:t>
      </w:r>
    </w:p>
    <w:p w:rsidR="00754435" w:rsidRPr="00A03D45" w:rsidRDefault="00754435" w:rsidP="006E6213">
      <w:pPr>
        <w:pStyle w:val="Body"/>
        <w:numPr>
          <w:ilvl w:val="0"/>
          <w:numId w:val="51"/>
        </w:numPr>
        <w:tabs>
          <w:tab w:val="left" w:pos="851"/>
        </w:tabs>
        <w:ind w:left="0" w:firstLine="426"/>
        <w:rPr>
          <w:noProof/>
        </w:rPr>
      </w:pPr>
      <w:r w:rsidRPr="00D472F4">
        <w:rPr>
          <w:noProof/>
          <w:lang w:val="ru-RU"/>
        </w:rPr>
        <w:t>Указать сложность вопроса [2] (1- легкий, 2-средний,</w:t>
      </w:r>
      <w:ins w:id="168" w:author="XTreme.ws" w:date="2013-05-06T16:26:00Z">
        <w:r w:rsidR="00B95842">
          <w:rPr>
            <w:noProof/>
            <w:lang w:val="ru-RU"/>
          </w:rPr>
          <w:t xml:space="preserve"> </w:t>
        </w:r>
      </w:ins>
      <w:r w:rsidRPr="00D472F4">
        <w:rPr>
          <w:noProof/>
          <w:lang w:val="ru-RU"/>
        </w:rPr>
        <w:t>3- сложный).</w:t>
      </w:r>
    </w:p>
    <w:p w:rsidR="00754435" w:rsidRDefault="00754435" w:rsidP="00754435">
      <w:pPr>
        <w:pStyle w:val="Body"/>
        <w:tabs>
          <w:tab w:val="left" w:pos="851"/>
        </w:tabs>
        <w:ind w:left="0" w:firstLine="567"/>
        <w:rPr>
          <w:b/>
        </w:rPr>
      </w:pPr>
      <w:r>
        <w:rPr>
          <w:noProof/>
          <w:lang w:val="ru-RU"/>
        </w:rPr>
        <w:t>Далее заполнение основного вопроса, вариантов ответа и указание правильного ответа выполняется в следующем порядке (см.</w:t>
      </w:r>
      <w:r w:rsidR="00412964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_Ref368664846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52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 xml:space="preserve">): </w:t>
      </w:r>
    </w:p>
    <w:p w:rsidR="00754435" w:rsidRDefault="00754435" w:rsidP="006E6213">
      <w:pPr>
        <w:pStyle w:val="Body"/>
        <w:numPr>
          <w:ilvl w:val="0"/>
          <w:numId w:val="53"/>
        </w:numPr>
        <w:tabs>
          <w:tab w:val="left" w:pos="284"/>
          <w:tab w:val="left" w:pos="993"/>
        </w:tabs>
        <w:ind w:left="0" w:firstLine="567"/>
        <w:rPr>
          <w:noProof/>
          <w:lang w:val="ru-RU"/>
        </w:rPr>
      </w:pPr>
      <w:r w:rsidRPr="00590759">
        <w:rPr>
          <w:b/>
          <w:i/>
          <w:noProof/>
          <w:lang w:val="ru-RU"/>
        </w:rPr>
        <w:t>Внесение основного вопроса</w:t>
      </w:r>
      <w:r>
        <w:rPr>
          <w:noProof/>
          <w:lang w:val="ru-RU"/>
        </w:rPr>
        <w:t xml:space="preserve">. В поле для  ввода данных </w:t>
      </w:r>
      <w:r w:rsidRPr="00C55393">
        <w:rPr>
          <w:noProof/>
          <w:lang w:val="ru-RU"/>
        </w:rPr>
        <w:t>[1]</w:t>
      </w:r>
      <w:r>
        <w:rPr>
          <w:noProof/>
          <w:lang w:val="ru-RU"/>
        </w:rPr>
        <w:t xml:space="preserve">  вносится предложение тестового вопроса, в поле предварительного просмотра  </w:t>
      </w:r>
      <w:r w:rsidRPr="00C55393">
        <w:rPr>
          <w:noProof/>
          <w:lang w:val="ru-RU"/>
        </w:rPr>
        <w:t xml:space="preserve">[2] </w:t>
      </w:r>
      <w:r>
        <w:rPr>
          <w:noProof/>
          <w:lang w:val="ru-RU"/>
        </w:rPr>
        <w:t xml:space="preserve">появится предложение вопроса </w:t>
      </w:r>
      <w:r w:rsidRPr="009E49FE">
        <w:rPr>
          <w:noProof/>
          <w:lang w:val="ru-RU"/>
        </w:rPr>
        <w:t>[3]</w:t>
      </w:r>
      <w:r>
        <w:rPr>
          <w:noProof/>
          <w:lang w:val="ru-RU"/>
        </w:rPr>
        <w:t>.</w:t>
      </w:r>
    </w:p>
    <w:p w:rsidR="00754435" w:rsidRDefault="00754435" w:rsidP="006E6213">
      <w:pPr>
        <w:pStyle w:val="Body"/>
        <w:numPr>
          <w:ilvl w:val="0"/>
          <w:numId w:val="53"/>
        </w:numPr>
        <w:tabs>
          <w:tab w:val="left" w:pos="284"/>
          <w:tab w:val="left" w:pos="993"/>
        </w:tabs>
        <w:ind w:left="0" w:firstLine="567"/>
        <w:rPr>
          <w:noProof/>
          <w:lang w:val="ru-RU"/>
        </w:rPr>
      </w:pPr>
      <w:r>
        <w:rPr>
          <w:noProof/>
          <w:lang w:val="ru-RU"/>
        </w:rPr>
        <w:lastRenderedPageBreak/>
        <w:t xml:space="preserve"> </w:t>
      </w:r>
      <w:r w:rsidRPr="00590759">
        <w:rPr>
          <w:b/>
          <w:i/>
          <w:noProof/>
          <w:lang w:val="ru-RU"/>
        </w:rPr>
        <w:t>Определение вариантов ответа</w:t>
      </w:r>
      <w:r>
        <w:rPr>
          <w:noProof/>
          <w:lang w:val="ru-RU"/>
        </w:rPr>
        <w:t xml:space="preserve">. </w:t>
      </w:r>
      <w:r w:rsidRPr="00E11C81">
        <w:rPr>
          <w:noProof/>
          <w:lang w:val="ru-RU"/>
        </w:rPr>
        <w:t>Для внесения вариантов ответа н</w:t>
      </w:r>
      <w:r>
        <w:rPr>
          <w:noProof/>
          <w:lang w:val="ru-RU"/>
        </w:rPr>
        <w:t xml:space="preserve">ужно нажать </w:t>
      </w:r>
      <w:r w:rsidRPr="00E11C81">
        <w:rPr>
          <w:noProof/>
          <w:lang w:val="ru-RU"/>
        </w:rPr>
        <w:t xml:space="preserve">кнопку </w:t>
      </w:r>
      <w:r>
        <w:rPr>
          <w:noProof/>
          <w:lang w:val="ru-RU"/>
        </w:rPr>
        <w:drawing>
          <wp:inline distT="0" distB="0" distL="0" distR="0">
            <wp:extent cx="561975" cy="285750"/>
            <wp:effectExtent l="0" t="0" r="9525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C81">
        <w:rPr>
          <w:noProof/>
          <w:lang w:val="ru-RU"/>
        </w:rPr>
        <w:t xml:space="preserve"> [</w:t>
      </w:r>
      <w:r>
        <w:rPr>
          <w:noProof/>
          <w:lang w:val="ru-RU"/>
        </w:rPr>
        <w:t>3</w:t>
      </w:r>
      <w:r w:rsidRPr="00E11C81">
        <w:rPr>
          <w:noProof/>
          <w:lang w:val="ru-RU"/>
        </w:rPr>
        <w:t>]. В поле для ввода данных [1] появится строка</w:t>
      </w:r>
      <w:r>
        <w:rPr>
          <w:noProof/>
          <w:lang w:val="ru-RU"/>
        </w:rPr>
        <w:t>:</w:t>
      </w:r>
      <w:r w:rsidRPr="00E11C81">
        <w:rPr>
          <w:noProof/>
          <w:lang w:val="ru-RU"/>
        </w:rPr>
        <w:t xml:space="preserve"> </w:t>
      </w:r>
    </w:p>
    <w:p w:rsidR="00754435" w:rsidRDefault="00754435" w:rsidP="00754435">
      <w:pPr>
        <w:pStyle w:val="Body"/>
        <w:tabs>
          <w:tab w:val="left" w:pos="284"/>
          <w:tab w:val="left" w:pos="993"/>
        </w:tabs>
        <w:ind w:left="567" w:firstLine="0"/>
        <w:jc w:val="center"/>
        <w:rPr>
          <w:noProof/>
          <w:lang w:val="ru-RU"/>
        </w:rPr>
      </w:pPr>
      <w:r w:rsidRPr="00E11C81">
        <w:rPr>
          <w:b/>
          <w:noProof/>
          <w:lang w:val="ru-RU"/>
        </w:rPr>
        <w:t>@!А!@</w:t>
      </w:r>
      <w:r w:rsidRPr="00E11C81">
        <w:rPr>
          <w:noProof/>
          <w:lang w:val="ru-RU"/>
        </w:rPr>
        <w:t>.</w:t>
      </w:r>
    </w:p>
    <w:p w:rsidR="00754435" w:rsidRDefault="00754435" w:rsidP="00754435">
      <w:pPr>
        <w:pStyle w:val="Body"/>
        <w:tabs>
          <w:tab w:val="left" w:pos="284"/>
          <w:tab w:val="left" w:pos="993"/>
        </w:tabs>
        <w:ind w:left="0" w:firstLine="0"/>
        <w:rPr>
          <w:noProof/>
          <w:lang w:val="ru-RU"/>
        </w:rPr>
      </w:pPr>
      <w:r>
        <w:rPr>
          <w:noProof/>
          <w:lang w:val="ru-RU"/>
        </w:rPr>
        <w:t>Ссылка на картинку варианта ответа вносится между символами  восклицательного знака -</w:t>
      </w:r>
      <w:r w:rsidRPr="009E49FE">
        <w:rPr>
          <w:b/>
          <w:noProof/>
          <w:lang w:val="ru-RU"/>
        </w:rPr>
        <w:t xml:space="preserve"> !</w:t>
      </w:r>
      <w:r w:rsidRPr="009E49FE">
        <w:rPr>
          <w:noProof/>
          <w:lang w:val="ru-RU"/>
        </w:rPr>
        <w:t xml:space="preserve">. </w:t>
      </w:r>
      <w:r>
        <w:rPr>
          <w:noProof/>
          <w:lang w:val="ru-RU"/>
        </w:rPr>
        <w:t>Для вставки картинки варианта нужно указать курсор мыши между символами восклицательного знака -</w:t>
      </w:r>
      <w:r w:rsidRPr="009E49FE">
        <w:rPr>
          <w:b/>
          <w:noProof/>
          <w:lang w:val="ru-RU"/>
        </w:rPr>
        <w:t xml:space="preserve"> !</w:t>
      </w:r>
      <w:r>
        <w:rPr>
          <w:noProof/>
          <w:lang w:val="ru-RU"/>
        </w:rPr>
        <w:t xml:space="preserve"> и нажать на  кнопку вставки картинки [4], на экране появится диалоговое окно выбора нужной картинки (</w:t>
      </w:r>
      <w:r w:rsidR="00412964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_Ref368664846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52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 xml:space="preserve">). Далее кнопкой «Выберите файл» </w:t>
      </w:r>
      <w:r w:rsidRPr="00B32398">
        <w:rPr>
          <w:noProof/>
          <w:lang w:val="ru-RU"/>
        </w:rPr>
        <w:t>[</w:t>
      </w:r>
      <w:r>
        <w:rPr>
          <w:noProof/>
          <w:lang w:val="ru-RU"/>
        </w:rPr>
        <w:t>нужно выбрать файл и нажать</w:t>
      </w:r>
      <w:ins w:id="169" w:author="XTreme.ws" w:date="2013-05-06T16:27:00Z">
        <w:r w:rsidR="00B95842">
          <w:rPr>
            <w:noProof/>
            <w:lang w:val="ru-RU"/>
          </w:rPr>
          <w:t xml:space="preserve"> </w:t>
        </w:r>
      </w:ins>
      <w:r>
        <w:rPr>
          <w:noProof/>
          <w:lang w:val="ru-RU"/>
        </w:rPr>
        <w:t>на кнопку «Загрузить»</w:t>
      </w:r>
      <w:r w:rsidRPr="00B32398">
        <w:rPr>
          <w:noProof/>
          <w:lang w:val="ru-RU"/>
        </w:rPr>
        <w:t xml:space="preserve"> (</w:t>
      </w:r>
      <w:r>
        <w:rPr>
          <w:noProof/>
          <w:lang w:val="ru-RU"/>
        </w:rPr>
        <w:t>см.</w:t>
      </w:r>
      <w:r w:rsidR="00412964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_Ref368664886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53</w:t>
      </w:r>
      <w:r w:rsidR="00412964">
        <w:rPr>
          <w:noProof/>
          <w:lang w:val="ru-RU"/>
        </w:rPr>
        <w:fldChar w:fldCharType="end"/>
      </w:r>
      <w:r>
        <w:rPr>
          <w:noProof/>
          <w:lang w:val="ru-RU"/>
        </w:rPr>
        <w:t>). В области предварительного просмотра появится выбранная картинка в качестве варианта ответа .</w:t>
      </w:r>
    </w:p>
    <w:p w:rsidR="00754435" w:rsidRDefault="00754435" w:rsidP="006E6213">
      <w:pPr>
        <w:pStyle w:val="Body"/>
        <w:numPr>
          <w:ilvl w:val="0"/>
          <w:numId w:val="53"/>
        </w:numPr>
        <w:tabs>
          <w:tab w:val="left" w:pos="284"/>
          <w:tab w:val="left" w:pos="993"/>
        </w:tabs>
        <w:ind w:left="0" w:firstLine="567"/>
        <w:rPr>
          <w:noProof/>
          <w:lang w:val="ru-RU"/>
        </w:rPr>
      </w:pPr>
      <w:r>
        <w:rPr>
          <w:b/>
          <w:i/>
          <w:noProof/>
          <w:lang w:val="ru-RU"/>
        </w:rPr>
        <w:t xml:space="preserve">Определение </w:t>
      </w:r>
      <w:r w:rsidRPr="00590759">
        <w:rPr>
          <w:b/>
          <w:i/>
          <w:noProof/>
          <w:lang w:val="ru-RU"/>
        </w:rPr>
        <w:t xml:space="preserve"> правильного ответа</w:t>
      </w:r>
      <w:r>
        <w:rPr>
          <w:noProof/>
          <w:lang w:val="ru-RU"/>
        </w:rPr>
        <w:t xml:space="preserve">. Для определения правильного ответа нужно нажать кнопку </w:t>
      </w:r>
      <w:r>
        <w:rPr>
          <w:noProof/>
          <w:lang w:val="ru-RU"/>
        </w:rPr>
        <w:drawing>
          <wp:inline distT="0" distB="0" distL="0" distR="0">
            <wp:extent cx="571500" cy="295275"/>
            <wp:effectExtent l="0" t="0" r="0" b="9525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D5D">
        <w:rPr>
          <w:noProof/>
          <w:lang w:val="ru-RU"/>
        </w:rPr>
        <w:t xml:space="preserve">[6]. </w:t>
      </w:r>
      <w:r w:rsidRPr="00E11C81">
        <w:rPr>
          <w:noProof/>
          <w:lang w:val="ru-RU"/>
        </w:rPr>
        <w:t xml:space="preserve">В поле для ввода данных [1] появится строка </w:t>
      </w:r>
      <w:r>
        <w:rPr>
          <w:noProof/>
          <w:lang w:val="ru-RU"/>
        </w:rPr>
        <w:t xml:space="preserve"> </w:t>
      </w:r>
      <w:r w:rsidRPr="00D66D5D">
        <w:rPr>
          <w:b/>
          <w:noProof/>
          <w:lang w:val="ru-RU"/>
        </w:rPr>
        <w:t>%1%</w:t>
      </w:r>
      <w:r w:rsidRPr="00D66D5D">
        <w:rPr>
          <w:noProof/>
          <w:lang w:val="ru-RU"/>
        </w:rPr>
        <w:t xml:space="preserve">. Порядковый номер правильного ответа вносится между символами </w:t>
      </w:r>
      <w:r>
        <w:rPr>
          <w:b/>
          <w:noProof/>
          <w:lang w:val="ru-RU"/>
        </w:rPr>
        <w:t xml:space="preserve"> %</w:t>
      </w:r>
      <w:r w:rsidRPr="009E49FE">
        <w:rPr>
          <w:noProof/>
          <w:lang w:val="ru-RU"/>
        </w:rPr>
        <w:t xml:space="preserve">. </w:t>
      </w:r>
    </w:p>
    <w:p w:rsidR="00754435" w:rsidRDefault="00754435" w:rsidP="00754435">
      <w:pPr>
        <w:ind w:firstLine="567"/>
        <w:jc w:val="both"/>
        <w:rPr>
          <w:rFonts w:eastAsia="Times New Roman" w:cs="Times New Roman"/>
          <w:b/>
          <w:szCs w:val="28"/>
        </w:rPr>
      </w:pPr>
    </w:p>
    <w:p w:rsidR="00754435" w:rsidRDefault="00412964" w:rsidP="00754435">
      <w:pPr>
        <w:keepNext/>
        <w:jc w:val="center"/>
      </w:pPr>
      <w:r w:rsidRPr="00412964">
        <w:rPr>
          <w:rFonts w:eastAsia="Times New Roman" w:cs="Times New Roman"/>
          <w:b/>
          <w:noProof/>
          <w:szCs w:val="28"/>
          <w:lang w:eastAsia="ru-RU"/>
        </w:rPr>
        <w:pict>
          <v:shape id="Прямая со стрелкой 886" o:spid="_x0000_s1240" type="#_x0000_t32" style="position:absolute;left:0;text-align:left;margin-left:57.6pt;margin-top:165.45pt;width:21pt;height:0;z-index:25205964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rFonts w:eastAsia="Times New Roman" w:cs="Times New Roman"/>
          <w:b/>
          <w:noProof/>
          <w:szCs w:val="28"/>
          <w:lang w:eastAsia="ru-RU"/>
        </w:rPr>
        <w:pict>
          <v:shape id="Поле 885" o:spid="_x0000_s1163" type="#_x0000_t202" style="position:absolute;left:0;text-align:left;margin-left:42.55pt;margin-top:153.05pt;width:14.85pt;height:22.5pt;z-index:252058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Pr="00412964">
        <w:rPr>
          <w:rFonts w:eastAsia="Times New Roman" w:cs="Times New Roman"/>
          <w:b/>
          <w:noProof/>
          <w:szCs w:val="28"/>
          <w:lang w:eastAsia="ru-RU"/>
        </w:rPr>
        <w:pict>
          <v:shape id="Поле 884" o:spid="_x0000_s1164" type="#_x0000_t202" style="position:absolute;left:0;text-align:left;margin-left:42.75pt;margin-top:106.2pt;width:18pt;height:22.5pt;z-index:252050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 w:rsidRPr="00412964">
        <w:rPr>
          <w:rFonts w:eastAsia="Times New Roman" w:cs="Times New Roman"/>
          <w:b/>
          <w:noProof/>
          <w:szCs w:val="28"/>
          <w:lang w:eastAsia="ru-RU"/>
        </w:rPr>
        <w:pict>
          <v:shape id="Прямая со стрелкой 883" o:spid="_x0000_s1239" type="#_x0000_t32" style="position:absolute;left:0;text-align:left;margin-left:57.45pt;margin-top:114.45pt;width:265.5pt;height:0;z-index:25205350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rFonts w:eastAsia="Times New Roman" w:cs="Times New Roman"/>
          <w:b/>
          <w:noProof/>
          <w:szCs w:val="28"/>
          <w:lang w:eastAsia="ru-RU"/>
        </w:rPr>
        <w:pict>
          <v:shape id="Прямая со стрелкой 882" o:spid="_x0000_s1238" type="#_x0000_t32" style="position:absolute;left:0;text-align:left;margin-left:59.25pt;margin-top:81.45pt;width:21.75pt;height:0;z-index:25205657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rFonts w:eastAsia="Times New Roman" w:cs="Times New Roman"/>
          <w:b/>
          <w:noProof/>
          <w:szCs w:val="28"/>
          <w:lang w:eastAsia="ru-RU"/>
        </w:rPr>
        <w:pict>
          <v:shape id="Поле 881" o:spid="_x0000_s1165" type="#_x0000_t202" style="position:absolute;left:0;text-align:left;margin-left:41.1pt;margin-top:73.35pt;width:16.35pt;height:22.5pt;z-index:252055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Pr="00412964">
        <w:rPr>
          <w:rFonts w:eastAsia="Times New Roman" w:cs="Times New Roman"/>
          <w:b/>
          <w:noProof/>
          <w:szCs w:val="28"/>
          <w:lang w:eastAsia="ru-RU"/>
        </w:rPr>
        <w:pict>
          <v:shape id="Поле 880" o:spid="_x0000_s1166" type="#_x0000_t202" style="position:absolute;left:0;text-align:left;margin-left:40.5pt;margin-top:26.7pt;width:24.75pt;height:22.5pt;z-index:252051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 w:rsidRPr="00412964">
        <w:rPr>
          <w:rFonts w:eastAsia="Times New Roman" w:cs="Times New Roman"/>
          <w:b/>
          <w:noProof/>
          <w:szCs w:val="28"/>
          <w:lang w:eastAsia="ru-RU"/>
        </w:rPr>
        <w:pict>
          <v:shape id="Поле 879" o:spid="_x0000_s1167" type="#_x0000_t202" style="position:absolute;left:0;text-align:left;margin-left:420.3pt;margin-top:187.55pt;width:17.95pt;height:22.5pt;z-index:252060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6</w:t>
                  </w:r>
                </w:p>
              </w:txbxContent>
            </v:textbox>
          </v:shape>
        </w:pict>
      </w:r>
      <w:r w:rsidRPr="00412964">
        <w:rPr>
          <w:rFonts w:eastAsia="Times New Roman" w:cs="Times New Roman"/>
          <w:b/>
          <w:noProof/>
          <w:szCs w:val="28"/>
          <w:lang w:eastAsia="ru-RU"/>
        </w:rPr>
        <w:pict>
          <v:shape id="Прямая со стрелкой 878" o:spid="_x0000_s1237" type="#_x0000_t32" style="position:absolute;left:0;text-align:left;margin-left:403.5pt;margin-top:198.45pt;width:22.5pt;height:0;flip:x;z-index:25206169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rFonts w:eastAsia="Times New Roman" w:cs="Times New Roman"/>
          <w:b/>
          <w:noProof/>
          <w:szCs w:val="28"/>
          <w:lang w:eastAsia="ru-RU"/>
        </w:rPr>
        <w:pict>
          <v:shape id="Поле 877" o:spid="_x0000_s1168" type="#_x0000_t202" style="position:absolute;left:0;text-align:left;margin-left:415.4pt;margin-top:143.3pt;width:17.95pt;height:22.5pt;z-index:252054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 w:rsidRPr="00412964">
        <w:rPr>
          <w:rFonts w:eastAsia="Times New Roman" w:cs="Times New Roman"/>
          <w:b/>
          <w:noProof/>
          <w:szCs w:val="28"/>
          <w:lang w:eastAsia="ru-RU"/>
        </w:rPr>
        <w:pict>
          <v:shape id="Прямая со стрелкой 876" o:spid="_x0000_s1236" type="#_x0000_t32" style="position:absolute;left:0;text-align:left;margin-left:261.55pt;margin-top:154.95pt;width:159.2pt;height:0;flip:x;z-index:25205760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rFonts w:eastAsia="Times New Roman" w:cs="Times New Roman"/>
          <w:b/>
          <w:noProof/>
          <w:szCs w:val="28"/>
          <w:lang w:eastAsia="ru-RU"/>
        </w:rPr>
        <w:pict>
          <v:shape id="Прямая со стрелкой 875" o:spid="_x0000_s1235" type="#_x0000_t32" style="position:absolute;left:0;text-align:left;margin-left:57.45pt;margin-top:36.45pt;width:1in;height:0;z-index:25205248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4410075" cy="2620830"/>
            <wp:effectExtent l="19050" t="19050" r="0" b="8255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719" cy="261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70" w:name="_Ref368664846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52</w:t>
      </w:r>
      <w:r w:rsidR="00412964" w:rsidRPr="00A115B9">
        <w:rPr>
          <w:rFonts w:cs="Times New Roman"/>
          <w:color w:val="auto"/>
          <w:sz w:val="24"/>
          <w:szCs w:val="24"/>
        </w:rPr>
        <w:fldChar w:fldCharType="end"/>
      </w:r>
      <w:bookmarkEnd w:id="170"/>
      <w:r w:rsidRPr="00A115B9">
        <w:rPr>
          <w:rFonts w:cs="Times New Roman"/>
          <w:color w:val="auto"/>
          <w:sz w:val="24"/>
          <w:szCs w:val="24"/>
        </w:rPr>
        <w:t>. Пример добавления вопроса с выбором по карте на картинке</w:t>
      </w:r>
    </w:p>
    <w:p w:rsidR="00754435" w:rsidRDefault="00412964" w:rsidP="00754435">
      <w:pPr>
        <w:keepNext/>
        <w:ind w:firstLine="567"/>
        <w:jc w:val="center"/>
      </w:pPr>
      <w:r>
        <w:rPr>
          <w:noProof/>
          <w:lang w:eastAsia="ru-RU"/>
        </w:rPr>
        <w:lastRenderedPageBreak/>
        <w:pict>
          <v:roundrect id="Скругленный прямоугольник 874" o:spid="_x0000_s1169" style="position:absolute;left:0;text-align:left;margin-left:310.95pt;margin-top:89pt;width:50.25pt;height:15pt;z-index:2520637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" filled="f" strokecolor="#00b050" strokeweight="1.25pt">
            <v:path arrowok="t"/>
            <v:textbox>
              <w:txbxContent>
                <w:p w:rsidR="00DD2094" w:rsidRPr="00E473E3" w:rsidRDefault="00DD2094" w:rsidP="007544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873" o:spid="_x0000_s1170" style="position:absolute;left:0;text-align:left;margin-left:144.45pt;margin-top:21.5pt;width:41.25pt;height:15pt;z-index:2520627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" filled="f" strokecolor="#00b050" strokeweight="1.25pt">
            <v:path arrowok="t"/>
            <v:textbox>
              <w:txbxContent>
                <w:p w:rsidR="00DD2094" w:rsidRPr="00E473E3" w:rsidRDefault="00DD2094" w:rsidP="007544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754435">
        <w:rPr>
          <w:noProof/>
          <w:lang w:eastAsia="ru-RU"/>
        </w:rPr>
        <w:drawing>
          <wp:inline distT="0" distB="0" distL="0" distR="0">
            <wp:extent cx="2847975" cy="1321296"/>
            <wp:effectExtent l="19050" t="19050" r="0" b="0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70" cy="13250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71" w:name="_Ref368664886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53</w:t>
      </w:r>
      <w:r w:rsidR="00412964" w:rsidRPr="00A115B9">
        <w:rPr>
          <w:rFonts w:cs="Times New Roman"/>
          <w:color w:val="auto"/>
          <w:sz w:val="24"/>
          <w:szCs w:val="24"/>
        </w:rPr>
        <w:fldChar w:fldCharType="end"/>
      </w:r>
      <w:bookmarkEnd w:id="171"/>
      <w:r w:rsidRPr="00A115B9">
        <w:rPr>
          <w:rFonts w:cs="Times New Roman"/>
          <w:color w:val="auto"/>
          <w:sz w:val="24"/>
          <w:szCs w:val="24"/>
        </w:rPr>
        <w:t>. Диалоговое окно загрузки картинки</w:t>
      </w:r>
    </w:p>
    <w:p w:rsidR="00754435" w:rsidRPr="00C068BD" w:rsidRDefault="00754435" w:rsidP="00754435">
      <w:pPr>
        <w:ind w:firstLine="567"/>
        <w:jc w:val="both"/>
        <w:rPr>
          <w:rFonts w:eastAsia="Times New Roman" w:cs="Times New Roman"/>
          <w:noProof/>
          <w:szCs w:val="28"/>
        </w:rPr>
      </w:pPr>
      <w:r w:rsidRPr="00C068BD">
        <w:rPr>
          <w:rFonts w:eastAsia="Times New Roman" w:cs="Times New Roman"/>
          <w:noProof/>
          <w:szCs w:val="28"/>
        </w:rPr>
        <w:t>Для сохранения тестового вопроса в наборе вопросов нужно выбрать команду «Добавить»</w:t>
      </w:r>
      <w:r>
        <w:rPr>
          <w:rFonts w:eastAsia="Times New Roman" w:cs="Times New Roman"/>
          <w:noProof/>
          <w:szCs w:val="28"/>
        </w:rPr>
        <w:t xml:space="preserve"> </w:t>
      </w:r>
      <w:r w:rsidRPr="00C068BD">
        <w:rPr>
          <w:rFonts w:eastAsia="Times New Roman" w:cs="Times New Roman"/>
          <w:noProof/>
          <w:szCs w:val="28"/>
        </w:rPr>
        <w:t>[6]</w:t>
      </w:r>
      <w:r>
        <w:rPr>
          <w:rFonts w:eastAsia="Times New Roman" w:cs="Times New Roman"/>
          <w:noProof/>
          <w:szCs w:val="28"/>
        </w:rPr>
        <w:t xml:space="preserve"> (см. Рисунок 60)</w:t>
      </w:r>
      <w:r w:rsidRPr="00C068BD">
        <w:rPr>
          <w:rFonts w:eastAsia="Times New Roman" w:cs="Times New Roman"/>
          <w:noProof/>
          <w:szCs w:val="28"/>
        </w:rPr>
        <w:t>.</w:t>
      </w:r>
    </w:p>
    <w:p w:rsidR="00754435" w:rsidRDefault="00754435" w:rsidP="00754435">
      <w:pPr>
        <w:pStyle w:val="Body"/>
        <w:ind w:left="0" w:firstLine="567"/>
        <w:rPr>
          <w:b/>
          <w:color w:val="00B050"/>
          <w:lang w:val="ru-RU"/>
        </w:rPr>
      </w:pPr>
      <w:r w:rsidRPr="00D472F4">
        <w:rPr>
          <w:b/>
          <w:color w:val="00B050"/>
          <w:lang w:val="ru-RU"/>
        </w:rPr>
        <w:t>Тестовый вопрос</w:t>
      </w:r>
      <w:r>
        <w:rPr>
          <w:b/>
          <w:color w:val="00B050"/>
          <w:lang w:val="ru-RU"/>
        </w:rPr>
        <w:t xml:space="preserve"> с выбором по карте на картинке </w:t>
      </w:r>
      <w:r w:rsidRPr="00D472F4">
        <w:rPr>
          <w:b/>
          <w:color w:val="00B050"/>
          <w:lang w:val="ru-RU"/>
        </w:rPr>
        <w:t>сохранен в наборе вопросов «</w:t>
      </w:r>
      <w:r w:rsidRPr="00D472F4">
        <w:rPr>
          <w:b/>
          <w:color w:val="00B050"/>
        </w:rPr>
        <w:t>Набор вопросов по курсу Система линейных уравнений</w:t>
      </w:r>
      <w:r w:rsidRPr="00D472F4">
        <w:rPr>
          <w:b/>
          <w:color w:val="00B050"/>
          <w:lang w:val="ru-RU"/>
        </w:rPr>
        <w:t>»</w:t>
      </w:r>
      <w:ins w:id="172" w:author="XTreme.ws" w:date="2013-05-06T16:28:00Z">
        <w:r w:rsidR="00B95842">
          <w:rPr>
            <w:b/>
            <w:color w:val="00B050"/>
            <w:lang w:val="ru-RU"/>
          </w:rPr>
          <w:t>.</w:t>
        </w:r>
      </w:ins>
    </w:p>
    <w:p w:rsidR="00754435" w:rsidRDefault="00754435" w:rsidP="00754435"/>
    <w:p w:rsidR="00754435" w:rsidRPr="00A47A96" w:rsidRDefault="00754435" w:rsidP="00754435">
      <w:pPr>
        <w:pStyle w:val="3"/>
        <w:ind w:left="567"/>
        <w:rPr>
          <w:rFonts w:ascii="Times New Roman" w:hAnsi="Times New Roman" w:cs="Times New Roman"/>
          <w:color w:val="auto"/>
        </w:rPr>
      </w:pPr>
      <w:bookmarkStart w:id="173" w:name="_Toc353294094"/>
      <w:bookmarkStart w:id="174" w:name="_Toc369689082"/>
      <w:bookmarkStart w:id="175" w:name="_Toc371342479"/>
      <w:r w:rsidRPr="00A47A96">
        <w:rPr>
          <w:rFonts w:ascii="Times New Roman" w:hAnsi="Times New Roman" w:cs="Times New Roman"/>
          <w:color w:val="auto"/>
        </w:rPr>
        <w:t>6.2.3.</w:t>
      </w:r>
      <w:r w:rsidR="00A47A96">
        <w:rPr>
          <w:rFonts w:ascii="Times New Roman" w:hAnsi="Times New Roman" w:cs="Times New Roman"/>
          <w:color w:val="auto"/>
        </w:rPr>
        <w:tab/>
      </w:r>
      <w:r w:rsidRPr="00A47A96">
        <w:rPr>
          <w:rFonts w:ascii="Times New Roman" w:hAnsi="Times New Roman" w:cs="Times New Roman"/>
          <w:color w:val="auto"/>
        </w:rPr>
        <w:t>Импорт вопроса</w:t>
      </w:r>
      <w:bookmarkEnd w:id="173"/>
      <w:bookmarkEnd w:id="174"/>
      <w:bookmarkEnd w:id="175"/>
    </w:p>
    <w:p w:rsidR="00754435" w:rsidRDefault="00754435" w:rsidP="00754435"/>
    <w:p w:rsidR="00754435" w:rsidRPr="000066AC" w:rsidRDefault="00754435" w:rsidP="00754435">
      <w:pPr>
        <w:ind w:firstLine="567"/>
        <w:jc w:val="both"/>
        <w:rPr>
          <w:rFonts w:eastAsia="Times New Roman" w:cs="Times New Roman"/>
          <w:noProof/>
          <w:szCs w:val="28"/>
        </w:rPr>
      </w:pPr>
      <w:r>
        <w:rPr>
          <w:rFonts w:eastAsia="Times New Roman" w:cs="Times New Roman"/>
          <w:noProof/>
          <w:szCs w:val="28"/>
        </w:rPr>
        <w:t xml:space="preserve">Импорт вопроса </w:t>
      </w:r>
      <w:r w:rsidRPr="000066AC">
        <w:rPr>
          <w:rFonts w:eastAsia="Times New Roman" w:cs="Times New Roman"/>
          <w:noProof/>
          <w:szCs w:val="28"/>
        </w:rPr>
        <w:t xml:space="preserve"> — добавление </w:t>
      </w:r>
      <w:r>
        <w:rPr>
          <w:rFonts w:eastAsia="Times New Roman" w:cs="Times New Roman"/>
          <w:noProof/>
          <w:szCs w:val="28"/>
        </w:rPr>
        <w:t>вопроса из другого набора в текущий набор вопросов.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t xml:space="preserve">Для добавления вопроса  из другого набора   нужно </w:t>
      </w:r>
    </w:p>
    <w:p w:rsidR="00754435" w:rsidRDefault="00754435" w:rsidP="006E6213">
      <w:pPr>
        <w:pStyle w:val="Body"/>
        <w:numPr>
          <w:ilvl w:val="0"/>
          <w:numId w:val="55"/>
        </w:numPr>
        <w:rPr>
          <w:noProof/>
          <w:lang w:val="ru-RU"/>
        </w:rPr>
      </w:pPr>
      <w:r>
        <w:rPr>
          <w:noProof/>
          <w:lang w:val="ru-RU"/>
        </w:rPr>
        <w:t xml:space="preserve">Открыть набор вопросов (см. </w:t>
      </w:r>
      <w:r w:rsidRPr="00A21B53">
        <w:rPr>
          <w:b/>
          <w:noProof/>
          <w:lang w:val="ru-RU"/>
        </w:rPr>
        <w:t>п. Создание набора вопросов</w:t>
      </w:r>
      <w:r>
        <w:rPr>
          <w:noProof/>
          <w:lang w:val="ru-RU"/>
        </w:rPr>
        <w:t>).</w:t>
      </w:r>
    </w:p>
    <w:p w:rsidR="00754435" w:rsidRDefault="00412964" w:rsidP="00754435">
      <w:pPr>
        <w:pStyle w:val="Body"/>
        <w:ind w:left="927" w:firstLine="0"/>
        <w:jc w:val="center"/>
        <w:rPr>
          <w:noProof/>
          <w:lang w:val="ru-RU"/>
        </w:rPr>
      </w:pPr>
      <w:r>
        <w:rPr>
          <w:noProof/>
          <w:lang w:val="ru-RU"/>
        </w:rPr>
        <w:pict>
          <v:shape id="Прямая со стрелкой 973" o:spid="_x0000_s1234" type="#_x0000_t32" style="position:absolute;left:0;text-align:left;margin-left:74.4pt;margin-top:26.1pt;width:27pt;height:0;z-index:25206681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val="ru-RU"/>
        </w:rPr>
        <w:pict>
          <v:shape id="Поле 972" o:spid="_x0000_s1171" type="#_x0000_t202" style="position:absolute;left:0;text-align:left;margin-left:60.45pt;margin-top:17.85pt;width:18pt;height:22.5pt;z-index:252065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оле 971" o:spid="_x0000_s1172" type="#_x0000_t202" style="position:absolute;left:0;text-align:left;margin-left:60.15pt;margin-top:31.35pt;width:20.25pt;height:22.5pt;z-index:252067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Прямая со стрелкой 970" o:spid="_x0000_s1233" type="#_x0000_t32" style="position:absolute;left:0;text-align:left;margin-left:78pt;margin-top:40.35pt;width:23.1pt;height:0;z-index:25206886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4435">
        <w:rPr>
          <w:noProof/>
          <w:lang w:val="ru-RU"/>
        </w:rPr>
        <w:drawing>
          <wp:inline distT="0" distB="0" distL="0" distR="0">
            <wp:extent cx="4105275" cy="1990141"/>
            <wp:effectExtent l="19050" t="19050" r="0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352" cy="199017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76" w:name="_Ref368664914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54</w:t>
      </w:r>
      <w:r w:rsidR="00412964" w:rsidRPr="00A115B9">
        <w:rPr>
          <w:rFonts w:cs="Times New Roman"/>
          <w:color w:val="auto"/>
          <w:sz w:val="24"/>
          <w:szCs w:val="24"/>
        </w:rPr>
        <w:fldChar w:fldCharType="end"/>
      </w:r>
      <w:bookmarkEnd w:id="176"/>
      <w:r w:rsidRPr="00A115B9">
        <w:rPr>
          <w:rFonts w:cs="Times New Roman"/>
          <w:color w:val="auto"/>
          <w:sz w:val="24"/>
          <w:szCs w:val="24"/>
        </w:rPr>
        <w:t>. Окно "Набора вопросов"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</w:p>
    <w:p w:rsidR="00754435" w:rsidRPr="00D429B6" w:rsidRDefault="00754435" w:rsidP="006E6213">
      <w:pPr>
        <w:pStyle w:val="Body"/>
        <w:keepNext/>
        <w:numPr>
          <w:ilvl w:val="0"/>
          <w:numId w:val="55"/>
        </w:numPr>
        <w:tabs>
          <w:tab w:val="left" w:pos="1134"/>
        </w:tabs>
        <w:ind w:left="0" w:firstLine="567"/>
        <w:rPr>
          <w:noProof/>
          <w:lang w:val="ru-RU"/>
        </w:rPr>
      </w:pPr>
      <w:r w:rsidRPr="00D429B6">
        <w:rPr>
          <w:noProof/>
          <w:lang w:val="ru-RU"/>
        </w:rPr>
        <w:t xml:space="preserve"> В окне набора вопросов выбрать команду «Добавить вопрос» [1], «Импорт вопроса»[2] (см.</w:t>
      </w:r>
      <w:r w:rsidR="00560946">
        <w:rPr>
          <w:noProof/>
          <w:lang w:val="ru-RU"/>
        </w:rPr>
        <w:t xml:space="preserve"> </w:t>
      </w:r>
      <w:r w:rsidR="00412964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_Ref368664914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54</w:t>
      </w:r>
      <w:r w:rsidR="00412964">
        <w:rPr>
          <w:noProof/>
          <w:lang w:val="ru-RU"/>
        </w:rPr>
        <w:fldChar w:fldCharType="end"/>
      </w:r>
      <w:r w:rsidRPr="00D429B6">
        <w:rPr>
          <w:noProof/>
          <w:lang w:val="ru-RU"/>
        </w:rPr>
        <w:t>). На экране появится окно «Импорт вопроса» (</w:t>
      </w:r>
      <w:r w:rsidR="00412964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_Ref368664924 \h </w:instrText>
      </w:r>
      <w:r w:rsidR="00412964">
        <w:rPr>
          <w:noProof/>
          <w:lang w:val="ru-RU"/>
        </w:rPr>
      </w:r>
      <w:r w:rsidR="00412964">
        <w:rPr>
          <w:noProof/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55</w:t>
      </w:r>
      <w:r w:rsidR="00412964">
        <w:rPr>
          <w:noProof/>
          <w:lang w:val="ru-RU"/>
        </w:rPr>
        <w:fldChar w:fldCharType="end"/>
      </w:r>
      <w:r w:rsidRPr="00D429B6">
        <w:rPr>
          <w:noProof/>
          <w:lang w:val="ru-RU"/>
        </w:rPr>
        <w:t>).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</w:p>
    <w:p w:rsidR="00754435" w:rsidRPr="00A115B9" w:rsidRDefault="00412964" w:rsidP="00754435">
      <w:pPr>
        <w:pStyle w:val="a5"/>
        <w:keepNext/>
        <w:ind w:left="0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r w:rsidRPr="00412964">
        <w:rPr>
          <w:rFonts w:eastAsiaTheme="minorEastAsia"/>
          <w:noProof/>
          <w:lang w:eastAsia="ru-RU"/>
        </w:rPr>
        <w:lastRenderedPageBreak/>
        <w:pict>
          <v:roundrect id="Скругленный прямоугольник 969" o:spid="_x0000_s1173" style="position:absolute;left:0;text-align:left;margin-left:88.2pt;margin-top:49.65pt;width:229.5pt;height:15pt;z-index:2520698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" filled="f" strokecolor="#00b050" strokeweight="1.25pt">
            <v:path arrowok="t"/>
            <v:textbox>
              <w:txbxContent>
                <w:p w:rsidR="00DD2094" w:rsidRPr="00E473E3" w:rsidRDefault="00DD2094" w:rsidP="007544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754435" w:rsidRPr="00A115B9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952875" cy="1495425"/>
            <wp:effectExtent l="19050" t="19050" r="9525" b="9525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4954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ind w:left="927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177" w:name="_Ref368664924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55</w:t>
      </w:r>
      <w:r w:rsidR="00412964" w:rsidRPr="00A115B9">
        <w:rPr>
          <w:rFonts w:cs="Times New Roman"/>
          <w:color w:val="auto"/>
          <w:sz w:val="24"/>
          <w:szCs w:val="24"/>
        </w:rPr>
        <w:fldChar w:fldCharType="end"/>
      </w:r>
      <w:bookmarkEnd w:id="177"/>
      <w:r w:rsidRPr="00A115B9">
        <w:rPr>
          <w:rFonts w:cs="Times New Roman"/>
          <w:color w:val="auto"/>
          <w:sz w:val="24"/>
          <w:szCs w:val="24"/>
        </w:rPr>
        <w:t>. Окно "Импорт вопроса"</w:t>
      </w:r>
    </w:p>
    <w:p w:rsidR="00754435" w:rsidRPr="00D429B6" w:rsidRDefault="00754435" w:rsidP="006E6213">
      <w:pPr>
        <w:pStyle w:val="a5"/>
        <w:numPr>
          <w:ilvl w:val="0"/>
          <w:numId w:val="55"/>
        </w:numPr>
        <w:tabs>
          <w:tab w:val="left" w:pos="1276"/>
        </w:tabs>
        <w:ind w:left="142" w:firstLine="425"/>
        <w:jc w:val="both"/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t>В окне «Импорт вопроса»  выбрать набор вопросов, откуда нужно скопировать вопрос – Нажать на название набора вопросов</w:t>
      </w:r>
      <w:del w:id="178" w:author="XTreme.ws" w:date="2013-05-06T16:29:00Z">
        <w:r w:rsidDel="00B95842">
          <w:rPr>
            <w:rFonts w:eastAsia="Times New Roman" w:cs="Times New Roman"/>
            <w:noProof/>
            <w:szCs w:val="28"/>
            <w:lang w:eastAsia="ru-RU"/>
          </w:rPr>
          <w:delText xml:space="preserve"> </w:delText>
        </w:r>
      </w:del>
      <w:r>
        <w:rPr>
          <w:rFonts w:eastAsia="Times New Roman" w:cs="Times New Roman"/>
          <w:noProof/>
          <w:szCs w:val="28"/>
          <w:lang w:eastAsia="ru-RU"/>
        </w:rPr>
        <w:t>.  В окне «Импорт данных» появится список воп</w:t>
      </w:r>
      <w:r w:rsidR="00560946">
        <w:rPr>
          <w:rFonts w:eastAsia="Times New Roman" w:cs="Times New Roman"/>
          <w:noProof/>
          <w:szCs w:val="28"/>
          <w:lang w:eastAsia="ru-RU"/>
        </w:rPr>
        <w:t>росов выбранного набора (</w:t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begin"/>
      </w:r>
      <w:r w:rsidR="00560946">
        <w:rPr>
          <w:rFonts w:eastAsia="Times New Roman" w:cs="Times New Roman"/>
          <w:noProof/>
          <w:szCs w:val="28"/>
          <w:lang w:eastAsia="ru-RU"/>
        </w:rPr>
        <w:instrText xml:space="preserve"> REF _Ref368664940 \h </w:instrText>
      </w:r>
      <w:r w:rsidR="00412964">
        <w:rPr>
          <w:rFonts w:eastAsia="Times New Roman" w:cs="Times New Roman"/>
          <w:noProof/>
          <w:szCs w:val="28"/>
          <w:lang w:eastAsia="ru-RU"/>
        </w:rPr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56</w:t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end"/>
      </w:r>
      <w:r>
        <w:rPr>
          <w:rFonts w:eastAsia="Times New Roman" w:cs="Times New Roman"/>
          <w:noProof/>
          <w:szCs w:val="28"/>
          <w:lang w:eastAsia="ru-RU"/>
        </w:rPr>
        <w:t>).</w:t>
      </w:r>
    </w:p>
    <w:p w:rsidR="00754435" w:rsidRDefault="00412964" w:rsidP="00754435">
      <w:pPr>
        <w:keepNext/>
        <w:jc w:val="center"/>
      </w:pPr>
      <w:r>
        <w:rPr>
          <w:noProof/>
          <w:lang w:eastAsia="ru-RU"/>
        </w:rPr>
        <w:pict>
          <v:shape id="Поле 968" o:spid="_x0000_s1174" type="#_x0000_t202" style="position:absolute;left:0;text-align:left;margin-left:325.95pt;margin-top:-14.3pt;width:20.25pt;height:22.5pt;z-index:252072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67" o:spid="_x0000_s1232" type="#_x0000_t32" style="position:absolute;left:0;text-align:left;margin-left:334.8pt;margin-top:.3pt;width:0;height:52.5pt;z-index:252073984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66" o:spid="_x0000_s1175" type="#_x0000_t202" style="position:absolute;left:0;text-align:left;margin-left:399.7pt;margin-top:47.95pt;width:18pt;height:22.5pt;z-index:252070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65" o:spid="_x0000_s1231" type="#_x0000_t32" style="position:absolute;left:0;text-align:left;margin-left:366.45pt;margin-top:52.8pt;width:30.7pt;height:0;flip:x;z-index:25207193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3924300" cy="2514600"/>
            <wp:effectExtent l="19050" t="19050" r="0" b="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514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1552E8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79" w:name="_Ref368664940"/>
      <w:r w:rsidRPr="001552E8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1552E8">
        <w:rPr>
          <w:rFonts w:cs="Times New Roman"/>
          <w:color w:val="auto"/>
          <w:sz w:val="24"/>
          <w:szCs w:val="24"/>
        </w:rPr>
        <w:fldChar w:fldCharType="begin"/>
      </w:r>
      <w:r w:rsidRPr="001552E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1552E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56</w:t>
      </w:r>
      <w:r w:rsidR="00412964" w:rsidRPr="001552E8">
        <w:rPr>
          <w:rFonts w:cs="Times New Roman"/>
          <w:color w:val="auto"/>
          <w:sz w:val="24"/>
          <w:szCs w:val="24"/>
        </w:rPr>
        <w:fldChar w:fldCharType="end"/>
      </w:r>
      <w:bookmarkEnd w:id="179"/>
      <w:r w:rsidRPr="001552E8">
        <w:rPr>
          <w:rFonts w:cs="Times New Roman"/>
          <w:color w:val="auto"/>
          <w:sz w:val="24"/>
          <w:szCs w:val="24"/>
        </w:rPr>
        <w:t>. Окно "Импорт данных" после выбора набора вопросов</w:t>
      </w:r>
    </w:p>
    <w:p w:rsidR="00754435" w:rsidRDefault="00754435" w:rsidP="006E6213">
      <w:pPr>
        <w:pStyle w:val="a5"/>
        <w:numPr>
          <w:ilvl w:val="0"/>
          <w:numId w:val="55"/>
        </w:numPr>
        <w:ind w:left="0" w:firstLine="567"/>
        <w:jc w:val="both"/>
        <w:rPr>
          <w:rFonts w:eastAsia="Times New Roman" w:cs="Times New Roman"/>
          <w:noProof/>
          <w:szCs w:val="28"/>
          <w:lang w:eastAsia="ru-RU"/>
        </w:rPr>
      </w:pPr>
      <w:r w:rsidRPr="009935E5">
        <w:rPr>
          <w:rFonts w:eastAsia="Times New Roman" w:cs="Times New Roman"/>
          <w:noProof/>
          <w:szCs w:val="28"/>
          <w:lang w:eastAsia="ru-RU"/>
        </w:rPr>
        <w:t>Если нужно посмотреть вопрос, открыть вопрос – нажать на иконку в форме глаза[1] (</w:t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begin"/>
      </w:r>
      <w:r w:rsidR="00560946">
        <w:rPr>
          <w:rFonts w:eastAsia="Times New Roman" w:cs="Times New Roman"/>
          <w:noProof/>
          <w:szCs w:val="28"/>
          <w:lang w:eastAsia="ru-RU"/>
        </w:rPr>
        <w:instrText xml:space="preserve"> REF _Ref368664940 \h </w:instrText>
      </w:r>
      <w:r w:rsidR="00412964">
        <w:rPr>
          <w:rFonts w:eastAsia="Times New Roman" w:cs="Times New Roman"/>
          <w:noProof/>
          <w:szCs w:val="28"/>
          <w:lang w:eastAsia="ru-RU"/>
        </w:rPr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56</w:t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end"/>
      </w:r>
      <w:r w:rsidRPr="009935E5">
        <w:rPr>
          <w:rFonts w:eastAsia="Times New Roman" w:cs="Times New Roman"/>
          <w:noProof/>
          <w:szCs w:val="28"/>
          <w:lang w:eastAsia="ru-RU"/>
        </w:rPr>
        <w:t xml:space="preserve">). На экране появится окно </w:t>
      </w:r>
      <w:r>
        <w:rPr>
          <w:rFonts w:eastAsia="Times New Roman" w:cs="Times New Roman"/>
          <w:noProof/>
          <w:szCs w:val="28"/>
          <w:lang w:eastAsia="ru-RU"/>
        </w:rPr>
        <w:t xml:space="preserve">«Просмотр вопроса» </w:t>
      </w:r>
      <w:r w:rsidRPr="009935E5">
        <w:rPr>
          <w:rFonts w:eastAsia="Times New Roman" w:cs="Times New Roman"/>
          <w:noProof/>
          <w:szCs w:val="28"/>
          <w:lang w:eastAsia="ru-RU"/>
        </w:rPr>
        <w:t>с содержимым вопроса</w:t>
      </w:r>
      <w:r>
        <w:rPr>
          <w:rFonts w:eastAsia="Times New Roman" w:cs="Times New Roman"/>
          <w:noProof/>
          <w:szCs w:val="28"/>
          <w:lang w:eastAsia="ru-RU"/>
        </w:rPr>
        <w:t xml:space="preserve"> (</w:t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begin"/>
      </w:r>
      <w:r w:rsidR="00560946">
        <w:rPr>
          <w:rFonts w:eastAsia="Times New Roman" w:cs="Times New Roman"/>
          <w:noProof/>
          <w:szCs w:val="28"/>
          <w:lang w:eastAsia="ru-RU"/>
        </w:rPr>
        <w:instrText xml:space="preserve"> REF _Ref368664970 \h </w:instrText>
      </w:r>
      <w:r w:rsidR="00412964">
        <w:rPr>
          <w:rFonts w:eastAsia="Times New Roman" w:cs="Times New Roman"/>
          <w:noProof/>
          <w:szCs w:val="28"/>
          <w:lang w:eastAsia="ru-RU"/>
        </w:rPr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57</w:t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end"/>
      </w:r>
      <w:r>
        <w:rPr>
          <w:rFonts w:eastAsia="Times New Roman" w:cs="Times New Roman"/>
          <w:noProof/>
          <w:szCs w:val="28"/>
          <w:lang w:eastAsia="ru-RU"/>
        </w:rPr>
        <w:t>)</w:t>
      </w:r>
      <w:r w:rsidRPr="009935E5">
        <w:rPr>
          <w:rFonts w:eastAsia="Times New Roman" w:cs="Times New Roman"/>
          <w:noProof/>
          <w:szCs w:val="28"/>
          <w:lang w:eastAsia="ru-RU"/>
        </w:rPr>
        <w:t>.</w:t>
      </w:r>
    </w:p>
    <w:p w:rsidR="00754435" w:rsidRDefault="00754435" w:rsidP="00754435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914775" cy="1514475"/>
            <wp:effectExtent l="19050" t="19050" r="9525" b="9525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5144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1552E8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80" w:name="_Ref368664970"/>
      <w:r w:rsidRPr="001552E8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1552E8">
        <w:rPr>
          <w:rFonts w:cs="Times New Roman"/>
          <w:color w:val="auto"/>
          <w:sz w:val="24"/>
          <w:szCs w:val="24"/>
        </w:rPr>
        <w:fldChar w:fldCharType="begin"/>
      </w:r>
      <w:r w:rsidRPr="001552E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1552E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57</w:t>
      </w:r>
      <w:r w:rsidR="00412964" w:rsidRPr="001552E8">
        <w:rPr>
          <w:rFonts w:cs="Times New Roman"/>
          <w:color w:val="auto"/>
          <w:sz w:val="24"/>
          <w:szCs w:val="24"/>
        </w:rPr>
        <w:fldChar w:fldCharType="end"/>
      </w:r>
      <w:bookmarkEnd w:id="180"/>
      <w:r w:rsidRPr="001552E8">
        <w:rPr>
          <w:rFonts w:cs="Times New Roman"/>
          <w:color w:val="auto"/>
          <w:sz w:val="24"/>
          <w:szCs w:val="24"/>
        </w:rPr>
        <w:t>. Окно "Просмотр вопроса"</w:t>
      </w:r>
    </w:p>
    <w:p w:rsidR="00754435" w:rsidRDefault="00754435" w:rsidP="006E6213">
      <w:pPr>
        <w:pStyle w:val="a5"/>
        <w:numPr>
          <w:ilvl w:val="0"/>
          <w:numId w:val="55"/>
        </w:numPr>
        <w:ind w:left="0" w:firstLine="567"/>
        <w:rPr>
          <w:rFonts w:eastAsia="Times New Roman" w:cs="Times New Roman"/>
          <w:noProof/>
          <w:szCs w:val="28"/>
          <w:lang w:eastAsia="ru-RU"/>
        </w:rPr>
      </w:pPr>
      <w:r w:rsidRPr="00326028">
        <w:rPr>
          <w:rFonts w:eastAsia="Times New Roman" w:cs="Times New Roman"/>
          <w:noProof/>
          <w:szCs w:val="28"/>
          <w:lang w:eastAsia="ru-RU"/>
        </w:rPr>
        <w:lastRenderedPageBreak/>
        <w:t>Добавить вопрос - в окне «Импорт данных» выбрать кнопку в форме стрелы [2] (см.</w:t>
      </w:r>
      <w:r w:rsidR="00560946">
        <w:rPr>
          <w:rFonts w:eastAsia="Times New Roman" w:cs="Times New Roman"/>
          <w:noProof/>
          <w:szCs w:val="28"/>
          <w:lang w:eastAsia="ru-RU"/>
        </w:rPr>
        <w:t xml:space="preserve"> </w:t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begin"/>
      </w:r>
      <w:r w:rsidR="00560946">
        <w:rPr>
          <w:rFonts w:eastAsia="Times New Roman" w:cs="Times New Roman"/>
          <w:noProof/>
          <w:szCs w:val="28"/>
          <w:lang w:eastAsia="ru-RU"/>
        </w:rPr>
        <w:instrText xml:space="preserve"> REF _Ref368664940 \h </w:instrText>
      </w:r>
      <w:r w:rsidR="00412964">
        <w:rPr>
          <w:rFonts w:eastAsia="Times New Roman" w:cs="Times New Roman"/>
          <w:noProof/>
          <w:szCs w:val="28"/>
          <w:lang w:eastAsia="ru-RU"/>
        </w:rPr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56</w:t>
      </w:r>
      <w:r w:rsidR="00412964">
        <w:rPr>
          <w:rFonts w:eastAsia="Times New Roman" w:cs="Times New Roman"/>
          <w:noProof/>
          <w:szCs w:val="28"/>
          <w:lang w:eastAsia="ru-RU"/>
        </w:rPr>
        <w:fldChar w:fldCharType="end"/>
      </w:r>
      <w:r>
        <w:rPr>
          <w:rFonts w:eastAsia="Times New Roman" w:cs="Times New Roman"/>
          <w:noProof/>
          <w:szCs w:val="28"/>
          <w:lang w:eastAsia="ru-RU"/>
        </w:rPr>
        <w:t>).</w:t>
      </w:r>
    </w:p>
    <w:p w:rsidR="00754435" w:rsidRDefault="00754435" w:rsidP="00754435">
      <w:pPr>
        <w:pStyle w:val="a5"/>
        <w:ind w:left="0" w:firstLine="567"/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t>После этого выбранный вопрос добавится в список вопросов текущего набора.</w:t>
      </w:r>
    </w:p>
    <w:p w:rsidR="00754435" w:rsidRDefault="00754435" w:rsidP="00754435"/>
    <w:p w:rsidR="00754435" w:rsidRPr="00A47A96" w:rsidRDefault="00A47A96" w:rsidP="00754435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181" w:name="_Toc353294095"/>
      <w:bookmarkStart w:id="182" w:name="_Toc369689083"/>
      <w:bookmarkStart w:id="183" w:name="_Toc371342480"/>
      <w:r>
        <w:rPr>
          <w:rFonts w:ascii="Times New Roman" w:hAnsi="Times New Roman" w:cs="Times New Roman"/>
          <w:color w:val="auto"/>
        </w:rPr>
        <w:t>6.3.</w:t>
      </w:r>
      <w:r>
        <w:rPr>
          <w:rFonts w:ascii="Times New Roman" w:hAnsi="Times New Roman" w:cs="Times New Roman"/>
          <w:color w:val="auto"/>
        </w:rPr>
        <w:tab/>
      </w:r>
      <w:r w:rsidR="00754435" w:rsidRPr="00A47A96">
        <w:rPr>
          <w:rFonts w:ascii="Times New Roman" w:hAnsi="Times New Roman" w:cs="Times New Roman"/>
          <w:color w:val="auto"/>
        </w:rPr>
        <w:t>Создание теста</w:t>
      </w:r>
      <w:bookmarkEnd w:id="181"/>
      <w:bookmarkEnd w:id="182"/>
      <w:bookmarkEnd w:id="183"/>
    </w:p>
    <w:p w:rsidR="00754435" w:rsidRDefault="00754435" w:rsidP="00754435"/>
    <w:p w:rsidR="00754435" w:rsidRDefault="00754435" w:rsidP="00754435">
      <w:pPr>
        <w:ind w:firstLine="567"/>
        <w:rPr>
          <w:rFonts w:eastAsia="Times New Roman" w:cs="Times New Roman"/>
          <w:noProof/>
          <w:szCs w:val="28"/>
        </w:rPr>
      </w:pPr>
      <w:r w:rsidRPr="00131FEA">
        <w:rPr>
          <w:rFonts w:eastAsia="Times New Roman" w:cs="Times New Roman"/>
          <w:noProof/>
          <w:szCs w:val="28"/>
        </w:rPr>
        <w:t>Тест для проверки знаний создается в разделе «Дизайнер тестов» [1] (см.</w:t>
      </w:r>
      <w:r w:rsidR="00412964">
        <w:rPr>
          <w:rFonts w:eastAsia="Times New Roman" w:cs="Times New Roman"/>
          <w:noProof/>
          <w:szCs w:val="28"/>
        </w:rPr>
        <w:fldChar w:fldCharType="begin"/>
      </w:r>
      <w:r w:rsidR="00560946">
        <w:rPr>
          <w:rFonts w:eastAsia="Times New Roman" w:cs="Times New Roman"/>
          <w:noProof/>
          <w:szCs w:val="28"/>
        </w:rPr>
        <w:instrText xml:space="preserve"> REF _Ref368665016 \h </w:instrText>
      </w:r>
      <w:r w:rsidR="00412964">
        <w:rPr>
          <w:rFonts w:eastAsia="Times New Roman" w:cs="Times New Roman"/>
          <w:noProof/>
          <w:szCs w:val="28"/>
        </w:rPr>
      </w:r>
      <w:r w:rsidR="00412964">
        <w:rPr>
          <w:rFonts w:eastAsia="Times New Roman" w:cs="Times New Roman"/>
          <w:noProof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58</w:t>
      </w:r>
      <w:r w:rsidR="00412964">
        <w:rPr>
          <w:rFonts w:eastAsia="Times New Roman" w:cs="Times New Roman"/>
          <w:noProof/>
          <w:szCs w:val="28"/>
        </w:rPr>
        <w:fldChar w:fldCharType="end"/>
      </w:r>
      <w:r w:rsidRPr="00131FEA">
        <w:rPr>
          <w:rFonts w:eastAsia="Times New Roman" w:cs="Times New Roman"/>
          <w:noProof/>
          <w:szCs w:val="28"/>
        </w:rPr>
        <w:t>).</w:t>
      </w:r>
    </w:p>
    <w:p w:rsidR="00754435" w:rsidRDefault="00412964" w:rsidP="00754435">
      <w:pPr>
        <w:keepNext/>
        <w:jc w:val="center"/>
      </w:pPr>
      <w:r>
        <w:rPr>
          <w:noProof/>
          <w:lang w:eastAsia="ru-RU"/>
        </w:rPr>
        <w:pict>
          <v:shape id="Поле 999" o:spid="_x0000_s1176" type="#_x0000_t202" style="position:absolute;left:0;text-align:left;margin-left:-12.3pt;margin-top:35.95pt;width:20.25pt;height:22.5pt;z-index:2520780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98" o:spid="_x0000_s1230" type="#_x0000_t32" style="position:absolute;left:0;text-align:left;margin-left:5.7pt;margin-top:48.3pt;width:31.5pt;height:0;z-index:25207910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97" o:spid="_x0000_s1177" type="#_x0000_t202" style="position:absolute;left:0;text-align:left;margin-left:-12.05pt;margin-top:8.2pt;width:18pt;height:22.5pt;z-index:2520760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96" o:spid="_x0000_s1229" type="#_x0000_t32" style="position:absolute;left:0;text-align:left;margin-left:5.7pt;margin-top:20.55pt;width:39pt;height:0;z-index:25207705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5357637" cy="2619375"/>
            <wp:effectExtent l="19050" t="19050" r="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121" cy="26186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1552E8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84" w:name="_Ref368665016"/>
      <w:r w:rsidRPr="001552E8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1552E8">
        <w:rPr>
          <w:rFonts w:cs="Times New Roman"/>
          <w:color w:val="auto"/>
          <w:sz w:val="24"/>
          <w:szCs w:val="24"/>
        </w:rPr>
        <w:fldChar w:fldCharType="begin"/>
      </w:r>
      <w:r w:rsidRPr="001552E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1552E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58</w:t>
      </w:r>
      <w:r w:rsidR="00412964" w:rsidRPr="001552E8">
        <w:rPr>
          <w:rFonts w:cs="Times New Roman"/>
          <w:color w:val="auto"/>
          <w:sz w:val="24"/>
          <w:szCs w:val="24"/>
        </w:rPr>
        <w:fldChar w:fldCharType="end"/>
      </w:r>
      <w:bookmarkEnd w:id="184"/>
      <w:r w:rsidRPr="001552E8">
        <w:rPr>
          <w:rFonts w:cs="Times New Roman"/>
          <w:color w:val="auto"/>
          <w:sz w:val="24"/>
          <w:szCs w:val="24"/>
        </w:rPr>
        <w:t>. Раздел "Дизайнер тестов"</w:t>
      </w:r>
    </w:p>
    <w:p w:rsidR="00754435" w:rsidRPr="0048746C" w:rsidRDefault="00754435" w:rsidP="00754435">
      <w:pPr>
        <w:ind w:firstLine="567"/>
        <w:rPr>
          <w:rFonts w:eastAsia="Times New Roman" w:cs="Times New Roman"/>
          <w:noProof/>
          <w:szCs w:val="28"/>
        </w:rPr>
      </w:pPr>
      <w:r>
        <w:rPr>
          <w:rFonts w:eastAsia="Times New Roman" w:cs="Times New Roman"/>
          <w:noProof/>
          <w:szCs w:val="28"/>
        </w:rPr>
        <w:t xml:space="preserve">Для создания тествого задания нужно: </w:t>
      </w:r>
    </w:p>
    <w:p w:rsidR="00754435" w:rsidRPr="00131FEA" w:rsidRDefault="00754435" w:rsidP="006E6213">
      <w:pPr>
        <w:pStyle w:val="a5"/>
        <w:numPr>
          <w:ilvl w:val="0"/>
          <w:numId w:val="56"/>
        </w:numPr>
        <w:tabs>
          <w:tab w:val="left" w:pos="993"/>
        </w:tabs>
        <w:ind w:left="0" w:firstLine="567"/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</w:rPr>
        <w:t>Н</w:t>
      </w:r>
      <w:r w:rsidRPr="00131FEA">
        <w:rPr>
          <w:rFonts w:eastAsia="Times New Roman" w:cs="Times New Roman"/>
          <w:noProof/>
          <w:szCs w:val="28"/>
        </w:rPr>
        <w:t xml:space="preserve">ажать на кнопку «Добавить тест» </w:t>
      </w:r>
      <w:r>
        <w:rPr>
          <w:rFonts w:eastAsia="Times New Roman" w:cs="Times New Roman"/>
          <w:noProof/>
          <w:szCs w:val="28"/>
        </w:rPr>
        <w:t>[2]</w:t>
      </w:r>
      <w:r w:rsidRPr="00131FEA">
        <w:rPr>
          <w:rFonts w:eastAsia="Times New Roman" w:cs="Times New Roman"/>
          <w:noProof/>
          <w:szCs w:val="28"/>
        </w:rPr>
        <w:t xml:space="preserve"> (</w:t>
      </w:r>
      <w:r>
        <w:rPr>
          <w:rFonts w:eastAsia="Times New Roman" w:cs="Times New Roman"/>
          <w:noProof/>
          <w:szCs w:val="28"/>
        </w:rPr>
        <w:t>см.</w:t>
      </w:r>
      <w:r w:rsidR="00412964">
        <w:rPr>
          <w:rFonts w:eastAsia="Times New Roman" w:cs="Times New Roman"/>
          <w:noProof/>
          <w:szCs w:val="28"/>
        </w:rPr>
        <w:fldChar w:fldCharType="begin"/>
      </w:r>
      <w:r w:rsidR="00560946">
        <w:rPr>
          <w:rFonts w:eastAsia="Times New Roman" w:cs="Times New Roman"/>
          <w:noProof/>
          <w:szCs w:val="28"/>
        </w:rPr>
        <w:instrText xml:space="preserve"> REF _Ref368665016 \h </w:instrText>
      </w:r>
      <w:r w:rsidR="00412964">
        <w:rPr>
          <w:rFonts w:eastAsia="Times New Roman" w:cs="Times New Roman"/>
          <w:noProof/>
          <w:szCs w:val="28"/>
        </w:rPr>
      </w:r>
      <w:r w:rsidR="00412964">
        <w:rPr>
          <w:rFonts w:eastAsia="Times New Roman" w:cs="Times New Roman"/>
          <w:noProof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58</w:t>
      </w:r>
      <w:r w:rsidR="00412964">
        <w:rPr>
          <w:rFonts w:eastAsia="Times New Roman" w:cs="Times New Roman"/>
          <w:noProof/>
          <w:szCs w:val="28"/>
        </w:rPr>
        <w:fldChar w:fldCharType="end"/>
      </w:r>
      <w:r>
        <w:rPr>
          <w:rFonts w:eastAsia="Times New Roman" w:cs="Times New Roman"/>
          <w:noProof/>
          <w:szCs w:val="28"/>
        </w:rPr>
        <w:t>). На экране появится окно  «Создание теста».</w:t>
      </w:r>
    </w:p>
    <w:p w:rsidR="00754435" w:rsidRDefault="00412964" w:rsidP="00754435">
      <w:pPr>
        <w:keepNext/>
        <w:tabs>
          <w:tab w:val="left" w:pos="567"/>
        </w:tabs>
        <w:jc w:val="center"/>
      </w:pPr>
      <w:r>
        <w:rPr>
          <w:noProof/>
          <w:lang w:eastAsia="ru-RU"/>
        </w:rPr>
        <w:lastRenderedPageBreak/>
        <w:pict>
          <v:shape id="Поле 995" o:spid="_x0000_s1178" type="#_x0000_t202" style="position:absolute;left:0;text-align:left;margin-left:25.95pt;margin-top:126.7pt;width:18pt;height:22.5pt;z-index:252095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94" o:spid="_x0000_s1228" type="#_x0000_t32" style="position:absolute;left:0;text-align:left;margin-left:44.7pt;margin-top:137.2pt;width:39pt;height:0;z-index:25209651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roundrect id="Скругленный прямоугольник 993" o:spid="_x0000_s1227" style="position:absolute;left:0;text-align:left;margin-left:55.95pt;margin-top:131.95pt;width:210.75pt;height:156.75pt;z-index:2520944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" filled="f" strokecolor="#c00000" strokeweight="1.5pt"/>
        </w:pict>
      </w:r>
      <w:r>
        <w:rPr>
          <w:noProof/>
          <w:lang w:eastAsia="ru-RU"/>
        </w:rPr>
        <w:pict>
          <v:shape id="Поле 992" o:spid="_x0000_s1179" type="#_x0000_t202" style="position:absolute;left:0;text-align:left;margin-left:26.7pt;margin-top:284.4pt;width:20.25pt;height:22.5pt;z-index:252084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" filled="f" stroked="f" strokeweight=".5pt">
            <v:path arrowok="t"/>
            <v:textbox>
              <w:txbxContent>
                <w:p w:rsidR="00DD2094" w:rsidRPr="00B30B94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91" o:spid="_x0000_s1226" type="#_x0000_t32" style="position:absolute;left:0;text-align:left;margin-left:44.7pt;margin-top:298.25pt;width:304.5pt;height:0;z-index:25208524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90" o:spid="_x0000_s1180" type="#_x0000_t202" style="position:absolute;left:0;text-align:left;margin-left:26.7pt;margin-top:35pt;width:18pt;height:22.5pt;z-index:2520801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89" o:spid="_x0000_s1225" type="#_x0000_t32" style="position:absolute;left:0;text-align:left;margin-left:48.45pt;margin-top:45.5pt;width:39pt;height:0;z-index:25208115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  <w:lang w:eastAsia="ru-RU"/>
        </w:rPr>
        <w:pict>
          <v:shape id="Поле 988" o:spid="_x0000_s1181" type="#_x0000_t202" style="position:absolute;left:0;text-align:left;margin-left:28.2pt;margin-top:69.15pt;width:20.25pt;height:22.5pt;z-index:252082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87" o:spid="_x0000_s1224" type="#_x0000_t32" style="position:absolute;left:0;text-align:left;margin-left:49.95pt;margin-top:81.5pt;width:90pt;height:0;z-index:25208320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4507815" cy="4124325"/>
            <wp:effectExtent l="19050" t="19050" r="7620" b="0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54" cy="412655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1552E8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85" w:name="_Ref368665056"/>
      <w:r w:rsidRPr="001552E8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1552E8">
        <w:rPr>
          <w:rFonts w:cs="Times New Roman"/>
          <w:color w:val="auto"/>
          <w:sz w:val="24"/>
          <w:szCs w:val="24"/>
        </w:rPr>
        <w:fldChar w:fldCharType="begin"/>
      </w:r>
      <w:r w:rsidRPr="001552E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1552E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59</w:t>
      </w:r>
      <w:r w:rsidR="00412964" w:rsidRPr="001552E8">
        <w:rPr>
          <w:rFonts w:cs="Times New Roman"/>
          <w:color w:val="auto"/>
          <w:sz w:val="24"/>
          <w:szCs w:val="24"/>
        </w:rPr>
        <w:fldChar w:fldCharType="end"/>
      </w:r>
      <w:bookmarkEnd w:id="185"/>
      <w:r w:rsidRPr="001552E8">
        <w:rPr>
          <w:rFonts w:cs="Times New Roman"/>
          <w:color w:val="auto"/>
          <w:sz w:val="24"/>
          <w:szCs w:val="24"/>
        </w:rPr>
        <w:t>. Окно "Создание теста"</w:t>
      </w:r>
    </w:p>
    <w:p w:rsidR="00754435" w:rsidRPr="00D34B8A" w:rsidRDefault="00754435" w:rsidP="006E6213">
      <w:pPr>
        <w:pStyle w:val="a5"/>
        <w:numPr>
          <w:ilvl w:val="0"/>
          <w:numId w:val="56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 w:rsidRPr="00D34B8A">
        <w:rPr>
          <w:rFonts w:cs="Times New Roman"/>
          <w:szCs w:val="28"/>
        </w:rPr>
        <w:t xml:space="preserve">В окне «Создание теста» внести название тестового задания  в поле [1] (см. 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_Ref368665056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59</w:t>
      </w:r>
      <w:r w:rsidR="00412964">
        <w:rPr>
          <w:rFonts w:cs="Times New Roman"/>
          <w:szCs w:val="28"/>
        </w:rPr>
        <w:fldChar w:fldCharType="end"/>
      </w:r>
      <w:r w:rsidRPr="00D34B8A">
        <w:rPr>
          <w:rFonts w:cs="Times New Roman"/>
          <w:szCs w:val="28"/>
        </w:rPr>
        <w:t>).</w:t>
      </w:r>
    </w:p>
    <w:p w:rsidR="00754435" w:rsidRPr="00D34B8A" w:rsidRDefault="00754435" w:rsidP="006E6213">
      <w:pPr>
        <w:pStyle w:val="a5"/>
        <w:numPr>
          <w:ilvl w:val="0"/>
          <w:numId w:val="56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 w:rsidRPr="00D34B8A">
        <w:rPr>
          <w:rFonts w:cs="Times New Roman"/>
          <w:szCs w:val="28"/>
        </w:rPr>
        <w:t xml:space="preserve">Назвать группу вопроса </w:t>
      </w:r>
      <w:r w:rsidRPr="00D34B8A">
        <w:rPr>
          <w:rFonts w:cs="Times New Roman"/>
          <w:szCs w:val="28"/>
          <w:lang w:val="en-US"/>
        </w:rPr>
        <w:t>[2]</w:t>
      </w:r>
      <w:ins w:id="186" w:author="XTreme.ws" w:date="2013-05-06T16:43:00Z">
        <w:r w:rsidR="00656E16">
          <w:rPr>
            <w:rFonts w:cs="Times New Roman"/>
            <w:szCs w:val="28"/>
          </w:rPr>
          <w:t>.</w:t>
        </w:r>
      </w:ins>
    </w:p>
    <w:p w:rsidR="00754435" w:rsidRDefault="00754435" w:rsidP="006E6213">
      <w:pPr>
        <w:pStyle w:val="a5"/>
        <w:numPr>
          <w:ilvl w:val="0"/>
          <w:numId w:val="56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Pr="00D34B8A">
        <w:rPr>
          <w:rFonts w:cs="Times New Roman"/>
          <w:szCs w:val="28"/>
        </w:rPr>
        <w:t xml:space="preserve">обавить созданный набор вопросов (подробнее в п. Создание набора вопросов) – Нажать на кнопку </w:t>
      </w:r>
      <w:r w:rsidRPr="00D34B8A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19075" cy="247650"/>
            <wp:effectExtent l="0" t="0" r="9525" b="0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B8A">
        <w:rPr>
          <w:rFonts w:cs="Times New Roman"/>
          <w:szCs w:val="28"/>
        </w:rPr>
        <w:t xml:space="preserve">, на экране </w:t>
      </w:r>
      <w:r>
        <w:rPr>
          <w:rFonts w:cs="Times New Roman"/>
          <w:szCs w:val="28"/>
        </w:rPr>
        <w:t>появится список набора вопросов.</w:t>
      </w:r>
    </w:p>
    <w:p w:rsidR="00754435" w:rsidRDefault="00412964" w:rsidP="00754435">
      <w:pPr>
        <w:pStyle w:val="a5"/>
        <w:keepNext/>
        <w:tabs>
          <w:tab w:val="left" w:pos="1134"/>
        </w:tabs>
        <w:ind w:left="0"/>
        <w:jc w:val="center"/>
      </w:pPr>
      <w:r>
        <w:rPr>
          <w:noProof/>
          <w:lang w:eastAsia="ru-RU"/>
        </w:rPr>
        <w:pict>
          <v:roundrect id="Скругленный прямоугольник 986" o:spid="_x0000_s1223" style="position:absolute;left:0;text-align:left;margin-left:325.95pt;margin-top:58.55pt;width:28.5pt;height:16.5pt;z-index:2520903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" filled="f" strokecolor="#c00000" strokeweight="1.5pt"/>
        </w:pict>
      </w:r>
      <w:r w:rsidR="00754435">
        <w:rPr>
          <w:noProof/>
          <w:lang w:eastAsia="ru-RU"/>
        </w:rPr>
        <w:drawing>
          <wp:inline distT="0" distB="0" distL="0" distR="0">
            <wp:extent cx="3271093" cy="1743075"/>
            <wp:effectExtent l="19050" t="19050" r="5715" b="0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041" cy="17446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D65562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87" w:name="_Ref368665073"/>
      <w:r w:rsidRPr="00D65562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D65562">
        <w:rPr>
          <w:rFonts w:cs="Times New Roman"/>
          <w:color w:val="auto"/>
          <w:sz w:val="24"/>
          <w:szCs w:val="24"/>
        </w:rPr>
        <w:fldChar w:fldCharType="begin"/>
      </w:r>
      <w:r w:rsidRPr="00D6556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D6556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60</w:t>
      </w:r>
      <w:r w:rsidR="00412964" w:rsidRPr="00D65562">
        <w:rPr>
          <w:rFonts w:cs="Times New Roman"/>
          <w:color w:val="auto"/>
          <w:sz w:val="24"/>
          <w:szCs w:val="24"/>
        </w:rPr>
        <w:fldChar w:fldCharType="end"/>
      </w:r>
      <w:bookmarkEnd w:id="187"/>
      <w:r w:rsidRPr="00D65562">
        <w:rPr>
          <w:rFonts w:cs="Times New Roman"/>
          <w:color w:val="auto"/>
          <w:sz w:val="24"/>
          <w:szCs w:val="24"/>
        </w:rPr>
        <w:t>. Окно выбора набора вопросов</w:t>
      </w:r>
    </w:p>
    <w:p w:rsidR="00754435" w:rsidRDefault="00754435" w:rsidP="006E6213">
      <w:pPr>
        <w:pStyle w:val="a5"/>
        <w:numPr>
          <w:ilvl w:val="0"/>
          <w:numId w:val="56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Выбрать набор – Нажать на название набора, далее на кнопку «Выбрать» (см. 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_Ref368665073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D6556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60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 В окне «Создание теста» появится область для задания баллов для вопросов разной сложности.</w:t>
      </w:r>
    </w:p>
    <w:p w:rsidR="00754435" w:rsidRDefault="00754435" w:rsidP="00754435">
      <w:pPr>
        <w:pStyle w:val="a5"/>
        <w:tabs>
          <w:tab w:val="left" w:pos="1134"/>
        </w:tabs>
        <w:ind w:left="567"/>
        <w:jc w:val="both"/>
        <w:rPr>
          <w:rFonts w:cs="Times New Roman"/>
          <w:szCs w:val="28"/>
        </w:rPr>
      </w:pPr>
    </w:p>
    <w:p w:rsidR="00754435" w:rsidRDefault="00412964" w:rsidP="00754435">
      <w:pPr>
        <w:pStyle w:val="a5"/>
        <w:keepNext/>
        <w:tabs>
          <w:tab w:val="left" w:pos="1134"/>
        </w:tabs>
        <w:ind w:left="0"/>
        <w:jc w:val="center"/>
      </w:pPr>
      <w:r>
        <w:rPr>
          <w:noProof/>
          <w:lang w:eastAsia="ru-RU"/>
        </w:rPr>
        <w:pict>
          <v:shape id="Поле 985" o:spid="_x0000_s1182" type="#_x0000_t202" style="position:absolute;left:0;text-align:left;margin-left:412.2pt;margin-top:56.7pt;width:18pt;height:24.75pt;z-index:252093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" filled="f" stroked="f" strokeweight=".5pt">
            <v:path arrowok="t"/>
            <v:textbox>
              <w:txbxContent>
                <w:p w:rsidR="00DD2094" w:rsidRPr="004160B2" w:rsidRDefault="00DD2094" w:rsidP="00754435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984" o:spid="_x0000_s1222" type="#_x0000_t32" style="position:absolute;left:0;text-align:left;margin-left:298.2pt;margin-top:66.5pt;width:120pt;height:0;rotation:180;z-index:252092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" strokecolor="#c0504d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оле 983" o:spid="_x0000_s1183" type="#_x0000_t202" style="position:absolute;left:0;text-align:left;margin-left:28.95pt;margin-top:55.95pt;width:20.25pt;height:22.5pt;z-index:252088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Соединительная линия уступом 982" o:spid="_x0000_s1221" type="#_x0000_t34" style="position:absolute;left:0;text-align:left;margin-left:46.95pt;margin-top:66.4pt;width:150.75pt;height:.05pt;z-index:252089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" adj="10474" strokecolor="#c0504d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оле 981" o:spid="_x0000_s1184" type="#_x0000_t202" style="position:absolute;left:0;text-align:left;margin-left:9.45pt;margin-top:26.7pt;width:18pt;height:22.5pt;z-index:2520862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Скругленный прямоугольник 980" o:spid="_x0000_s1220" style="position:absolute;left:0;text-align:left;margin-left:66.45pt;margin-top:26.7pt;width:63.75pt;height:16.5pt;z-index:2520913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" filled="f" strokecolor="#c00000" strokeweight="1.5pt"/>
        </w:pict>
      </w:r>
      <w:r>
        <w:rPr>
          <w:noProof/>
          <w:lang w:eastAsia="ru-RU"/>
        </w:rPr>
        <w:pict>
          <v:shape id="Соединительная линия уступом 979" o:spid="_x0000_s1219" type="#_x0000_t34" style="position:absolute;left:0;text-align:left;margin-left:27.45pt;margin-top:37.05pt;width:39pt;height:.05pt;z-index:252087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" strokecolor="#c0504d" strokeweight="2pt">
            <v:stroke endarrow="open"/>
            <v:shadow on="t" color="black" opacity="24903f" origin=",.5" offset="0,.55556mm"/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4505325" cy="1371600"/>
            <wp:effectExtent l="0" t="0" r="9525" b="0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35" w:rsidRPr="00BA1091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88" w:name="_Ref368665086"/>
      <w:r w:rsidRPr="00BA1091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BA1091">
        <w:rPr>
          <w:rFonts w:cs="Times New Roman"/>
          <w:color w:val="auto"/>
          <w:sz w:val="24"/>
          <w:szCs w:val="24"/>
        </w:rPr>
        <w:fldChar w:fldCharType="begin"/>
      </w:r>
      <w:r w:rsidRPr="00BA1091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BA1091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61</w:t>
      </w:r>
      <w:r w:rsidR="00412964" w:rsidRPr="00BA1091">
        <w:rPr>
          <w:rFonts w:cs="Times New Roman"/>
          <w:color w:val="auto"/>
          <w:sz w:val="24"/>
          <w:szCs w:val="24"/>
        </w:rPr>
        <w:fldChar w:fldCharType="end"/>
      </w:r>
      <w:bookmarkEnd w:id="188"/>
      <w:r w:rsidRPr="00BA1091">
        <w:rPr>
          <w:rFonts w:cs="Times New Roman"/>
          <w:color w:val="auto"/>
          <w:sz w:val="24"/>
          <w:szCs w:val="24"/>
        </w:rPr>
        <w:t>. Область для задания баллов</w:t>
      </w:r>
    </w:p>
    <w:p w:rsidR="00754435" w:rsidRDefault="00754435" w:rsidP="006E6213">
      <w:pPr>
        <w:pStyle w:val="a5"/>
        <w:numPr>
          <w:ilvl w:val="0"/>
          <w:numId w:val="56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каждой категории</w:t>
      </w:r>
      <w:r w:rsidRPr="004160B2">
        <w:rPr>
          <w:rFonts w:cs="Times New Roman"/>
          <w:szCs w:val="28"/>
        </w:rPr>
        <w:t xml:space="preserve"> [1]</w:t>
      </w:r>
      <w:r>
        <w:rPr>
          <w:rFonts w:cs="Times New Roman"/>
          <w:szCs w:val="28"/>
        </w:rPr>
        <w:t xml:space="preserve"> вопросов указать количество вопросов </w:t>
      </w:r>
      <w:r w:rsidRPr="004160B2">
        <w:rPr>
          <w:rFonts w:cs="Times New Roman"/>
          <w:szCs w:val="28"/>
        </w:rPr>
        <w:t>[2]</w:t>
      </w:r>
      <w:r>
        <w:rPr>
          <w:rFonts w:cs="Times New Roman"/>
          <w:szCs w:val="28"/>
        </w:rPr>
        <w:t xml:space="preserve"> и баллы за правильный ответ</w:t>
      </w:r>
      <w:r w:rsidRPr="004160B2">
        <w:rPr>
          <w:rFonts w:cs="Times New Roman"/>
          <w:szCs w:val="28"/>
        </w:rPr>
        <w:t xml:space="preserve"> [3]</w:t>
      </w:r>
      <w:r w:rsidRPr="000844FD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 xml:space="preserve">см. 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_Ref368665086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BA1091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61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:rsidR="00754435" w:rsidRDefault="00754435" w:rsidP="006E6213">
      <w:pPr>
        <w:pStyle w:val="a5"/>
        <w:numPr>
          <w:ilvl w:val="0"/>
          <w:numId w:val="56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Определить условия проведения тестирования  </w:t>
      </w:r>
      <w:r w:rsidRPr="00B30B94">
        <w:rPr>
          <w:rFonts w:cs="Times New Roman"/>
          <w:szCs w:val="28"/>
        </w:rPr>
        <w:t>[3]</w:t>
      </w:r>
      <w:ins w:id="189" w:author="XTreme.ws" w:date="2013-05-06T16:42:00Z">
        <w:r w:rsidR="00656E16">
          <w:rPr>
            <w:rFonts w:cs="Times New Roman"/>
            <w:szCs w:val="28"/>
          </w:rPr>
          <w:t xml:space="preserve"> </w:t>
        </w:r>
      </w:ins>
      <w:r>
        <w:rPr>
          <w:rFonts w:cs="Times New Roman"/>
          <w:szCs w:val="28"/>
        </w:rPr>
        <w:t xml:space="preserve">(подробнее см. ниже). </w:t>
      </w:r>
    </w:p>
    <w:p w:rsidR="00754435" w:rsidRPr="00D34B8A" w:rsidRDefault="00754435" w:rsidP="006E6213">
      <w:pPr>
        <w:pStyle w:val="a5"/>
        <w:numPr>
          <w:ilvl w:val="0"/>
          <w:numId w:val="56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Сохранить тестовое задание – нажать на кнопку «Сохранить» </w:t>
      </w:r>
      <w:r w:rsidRPr="005A0C7F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4</w:t>
      </w:r>
      <w:r w:rsidRPr="005A0C7F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 (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_Ref368665056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59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:rsidR="00754435" w:rsidRPr="00D34B8A" w:rsidRDefault="00754435" w:rsidP="00754435">
      <w:pPr>
        <w:pStyle w:val="a5"/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</w:p>
    <w:p w:rsidR="00754435" w:rsidRDefault="00754435" w:rsidP="00754435">
      <w:pPr>
        <w:pStyle w:val="a5"/>
        <w:ind w:left="0" w:firstLine="567"/>
        <w:jc w:val="both"/>
        <w:rPr>
          <w:rFonts w:cs="Times New Roman"/>
          <w:color w:val="FF0000"/>
          <w:szCs w:val="28"/>
        </w:rPr>
      </w:pPr>
      <w:r w:rsidRPr="00D34B8A">
        <w:rPr>
          <w:rFonts w:cs="Times New Roman"/>
          <w:color w:val="FF0000"/>
          <w:szCs w:val="28"/>
        </w:rPr>
        <w:t>Важно!!! Одно тестовое задание может иметь несколько групп заданий, котор</w:t>
      </w:r>
      <w:r>
        <w:rPr>
          <w:rFonts w:cs="Times New Roman"/>
          <w:color w:val="FF0000"/>
          <w:szCs w:val="28"/>
        </w:rPr>
        <w:t>ые</w:t>
      </w:r>
      <w:r w:rsidRPr="00D34B8A">
        <w:rPr>
          <w:rFonts w:cs="Times New Roman"/>
          <w:color w:val="FF0000"/>
          <w:szCs w:val="28"/>
        </w:rPr>
        <w:t xml:space="preserve"> в свою очередь мо</w:t>
      </w:r>
      <w:r>
        <w:rPr>
          <w:rFonts w:cs="Times New Roman"/>
          <w:color w:val="FF0000"/>
          <w:szCs w:val="28"/>
        </w:rPr>
        <w:t>гут</w:t>
      </w:r>
      <w:r w:rsidRPr="00D34B8A">
        <w:rPr>
          <w:rFonts w:cs="Times New Roman"/>
          <w:color w:val="FF0000"/>
          <w:szCs w:val="28"/>
        </w:rPr>
        <w:t xml:space="preserve"> включать несколько наборов вопросов.</w:t>
      </w:r>
    </w:p>
    <w:p w:rsidR="00754435" w:rsidRDefault="00754435" w:rsidP="00754435">
      <w:pPr>
        <w:pStyle w:val="a5"/>
        <w:ind w:left="0" w:firstLine="567"/>
        <w:jc w:val="both"/>
        <w:rPr>
          <w:rFonts w:cs="Times New Roman"/>
          <w:color w:val="FF0000"/>
          <w:szCs w:val="28"/>
        </w:rPr>
      </w:pPr>
    </w:p>
    <w:p w:rsidR="00754435" w:rsidRPr="007B266A" w:rsidRDefault="00754435" w:rsidP="00754435">
      <w:pPr>
        <w:pStyle w:val="a5"/>
        <w:ind w:left="0" w:firstLine="567"/>
        <w:jc w:val="both"/>
        <w:rPr>
          <w:rFonts w:cs="Times New Roman"/>
          <w:color w:val="FF0000"/>
          <w:szCs w:val="28"/>
        </w:rPr>
      </w:pPr>
    </w:p>
    <w:p w:rsidR="00754435" w:rsidRPr="00A47A96" w:rsidRDefault="00754435" w:rsidP="00754435">
      <w:pPr>
        <w:pStyle w:val="2"/>
        <w:ind w:left="567"/>
        <w:rPr>
          <w:rFonts w:ascii="Times New Roman" w:hAnsi="Times New Roman" w:cs="Times New Roman"/>
        </w:rPr>
      </w:pPr>
      <w:bookmarkStart w:id="190" w:name="_Toc353294096"/>
      <w:bookmarkStart w:id="191" w:name="_Toc369689084"/>
      <w:bookmarkStart w:id="192" w:name="_Toc371342481"/>
      <w:r w:rsidRPr="00A47A96">
        <w:rPr>
          <w:rFonts w:ascii="Times New Roman" w:hAnsi="Times New Roman" w:cs="Times New Roman"/>
          <w:color w:val="auto"/>
        </w:rPr>
        <w:t>6.4. Определение условий проведения тестирования</w:t>
      </w:r>
      <w:bookmarkEnd w:id="190"/>
      <w:bookmarkEnd w:id="191"/>
      <w:bookmarkEnd w:id="192"/>
    </w:p>
    <w:p w:rsidR="00754435" w:rsidRDefault="00754435" w:rsidP="00754435"/>
    <w:p w:rsidR="00754435" w:rsidRDefault="00754435" w:rsidP="00754435">
      <w:pPr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Условия проведения тестирования можно задать на этапе создания тестирования в окне «Создание теста», также на этапе назначения теста.</w:t>
      </w:r>
    </w:p>
    <w:p w:rsidR="00754435" w:rsidRDefault="00754435" w:rsidP="00754435">
      <w:pPr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этапе создания теста условия проведения тестирования задаются в</w:t>
      </w:r>
      <w:r w:rsidRPr="00123184">
        <w:rPr>
          <w:rFonts w:cs="Times New Roman"/>
          <w:szCs w:val="28"/>
        </w:rPr>
        <w:t xml:space="preserve"> окне «</w:t>
      </w:r>
      <w:r w:rsidR="00560946">
        <w:rPr>
          <w:rFonts w:cs="Times New Roman"/>
          <w:szCs w:val="28"/>
        </w:rPr>
        <w:t>Дизайнер тестов</w:t>
      </w:r>
      <w:r w:rsidRPr="00123184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(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_Ref368665168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62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:rsidR="00754435" w:rsidRDefault="00754435" w:rsidP="00754435">
      <w:pPr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системе определены следу</w:t>
      </w:r>
      <w:r w:rsidRPr="00123184">
        <w:rPr>
          <w:rFonts w:cs="Times New Roman"/>
          <w:szCs w:val="28"/>
        </w:rPr>
        <w:t>ющие условия тестирования:</w:t>
      </w:r>
    </w:p>
    <w:p w:rsidR="00754435" w:rsidRDefault="00754435" w:rsidP="006E6213">
      <w:pPr>
        <w:pStyle w:val="a5"/>
        <w:numPr>
          <w:ilvl w:val="0"/>
          <w:numId w:val="57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Обучающий режим. Режим, при котором тестируемый имеет доступ к теории по заданному вопросу:</w:t>
      </w:r>
    </w:p>
    <w:p w:rsidR="00754435" w:rsidRDefault="00754435" w:rsidP="006E6213">
      <w:pPr>
        <w:pStyle w:val="a5"/>
        <w:numPr>
          <w:ilvl w:val="0"/>
          <w:numId w:val="58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 – обучающий режим включен</w:t>
      </w:r>
      <w:ins w:id="193" w:author="XTreme.ws" w:date="2013-05-06T16:47:00Z">
        <w:r w:rsidR="004B3E7F">
          <w:rPr>
            <w:rFonts w:cs="Times New Roman"/>
            <w:szCs w:val="28"/>
          </w:rPr>
          <w:t>.</w:t>
        </w:r>
      </w:ins>
    </w:p>
    <w:p w:rsidR="00754435" w:rsidRDefault="00754435" w:rsidP="006E6213">
      <w:pPr>
        <w:pStyle w:val="a5"/>
        <w:numPr>
          <w:ilvl w:val="0"/>
          <w:numId w:val="58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Нет – обучающий режим выключен.</w:t>
      </w:r>
    </w:p>
    <w:p w:rsidR="00754435" w:rsidRDefault="00754435" w:rsidP="006E6213">
      <w:pPr>
        <w:pStyle w:val="a5"/>
        <w:numPr>
          <w:ilvl w:val="0"/>
          <w:numId w:val="57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Запрет на изменение вариантов ответа</w:t>
      </w:r>
      <w:ins w:id="194" w:author="XTreme.ws" w:date="2013-05-06T18:18:00Z">
        <w:r w:rsidR="00DA5BB3">
          <w:rPr>
            <w:rFonts w:cs="Times New Roman"/>
            <w:szCs w:val="28"/>
          </w:rPr>
          <w:t>:</w:t>
        </w:r>
      </w:ins>
      <w:del w:id="195" w:author="XTreme.ws" w:date="2013-05-06T18:18:00Z">
        <w:r w:rsidDel="00DA5BB3">
          <w:rPr>
            <w:rFonts w:cs="Times New Roman"/>
            <w:szCs w:val="28"/>
          </w:rPr>
          <w:delText>.</w:delText>
        </w:r>
      </w:del>
      <w:r>
        <w:rPr>
          <w:rFonts w:cs="Times New Roman"/>
          <w:szCs w:val="28"/>
        </w:rPr>
        <w:t xml:space="preserve"> </w:t>
      </w:r>
    </w:p>
    <w:p w:rsidR="00754435" w:rsidRDefault="00754435" w:rsidP="006E6213">
      <w:pPr>
        <w:pStyle w:val="a5"/>
        <w:numPr>
          <w:ilvl w:val="0"/>
          <w:numId w:val="59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 – тестируемый не может изменить выбранный вариант ответа на вопрос.</w:t>
      </w:r>
    </w:p>
    <w:p w:rsidR="00754435" w:rsidRDefault="00754435" w:rsidP="006E6213">
      <w:pPr>
        <w:pStyle w:val="a5"/>
        <w:numPr>
          <w:ilvl w:val="0"/>
          <w:numId w:val="59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Нет - тестируемый может неоднократно изменять варианты ответа.</w:t>
      </w:r>
    </w:p>
    <w:p w:rsidR="00754435" w:rsidRDefault="00754435" w:rsidP="006E6213">
      <w:pPr>
        <w:pStyle w:val="a5"/>
        <w:numPr>
          <w:ilvl w:val="0"/>
          <w:numId w:val="57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Запрет на возврат к пройденным вопросам:</w:t>
      </w:r>
    </w:p>
    <w:p w:rsidR="00754435" w:rsidRDefault="00754435" w:rsidP="006E6213">
      <w:pPr>
        <w:pStyle w:val="a5"/>
        <w:numPr>
          <w:ilvl w:val="0"/>
          <w:numId w:val="60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 – тестируемый не может  выполнить возврат к пройденным вопросам.</w:t>
      </w:r>
    </w:p>
    <w:p w:rsidR="00754435" w:rsidRDefault="00754435" w:rsidP="006E6213">
      <w:pPr>
        <w:pStyle w:val="a5"/>
        <w:numPr>
          <w:ilvl w:val="0"/>
          <w:numId w:val="60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Нет – тестируемый может пропускать вопросы без ответа и возвращаться к ним заново в течении времени прохождения тестирования.</w:t>
      </w:r>
    </w:p>
    <w:p w:rsidR="00754435" w:rsidRDefault="00754435" w:rsidP="006E6213">
      <w:pPr>
        <w:pStyle w:val="a5"/>
        <w:numPr>
          <w:ilvl w:val="0"/>
          <w:numId w:val="57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Информировать о правильности выбранного ответа</w:t>
      </w:r>
      <w:ins w:id="196" w:author="XTreme.ws" w:date="2013-05-06T18:18:00Z">
        <w:r w:rsidR="00DA5BB3">
          <w:rPr>
            <w:rFonts w:cs="Times New Roman"/>
            <w:szCs w:val="28"/>
          </w:rPr>
          <w:t>:</w:t>
        </w:r>
      </w:ins>
      <w:del w:id="197" w:author="XTreme.ws" w:date="2013-05-06T18:18:00Z">
        <w:r w:rsidDel="00DA5BB3">
          <w:rPr>
            <w:rFonts w:cs="Times New Roman"/>
            <w:szCs w:val="28"/>
          </w:rPr>
          <w:delText>.</w:delText>
        </w:r>
      </w:del>
      <w:r>
        <w:rPr>
          <w:rFonts w:cs="Times New Roman"/>
          <w:szCs w:val="28"/>
        </w:rPr>
        <w:t xml:space="preserve"> </w:t>
      </w:r>
    </w:p>
    <w:p w:rsidR="00754435" w:rsidRDefault="00754435" w:rsidP="006E6213">
      <w:pPr>
        <w:pStyle w:val="a5"/>
        <w:numPr>
          <w:ilvl w:val="0"/>
          <w:numId w:val="6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 – тестируемому будет предоставлена информация о правильности выбранного ответа.</w:t>
      </w:r>
    </w:p>
    <w:p w:rsidR="00754435" w:rsidRDefault="00754435" w:rsidP="006E6213">
      <w:pPr>
        <w:pStyle w:val="a5"/>
        <w:numPr>
          <w:ilvl w:val="0"/>
          <w:numId w:val="6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Нет – тестируемый не будет знать о правильности ответа.</w:t>
      </w:r>
    </w:p>
    <w:p w:rsidR="00754435" w:rsidRDefault="00754435" w:rsidP="006E6213">
      <w:pPr>
        <w:pStyle w:val="a5"/>
        <w:numPr>
          <w:ilvl w:val="0"/>
          <w:numId w:val="57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Ознакомиться с результатом</w:t>
      </w:r>
      <w:ins w:id="198" w:author="XTreme.ws" w:date="2013-05-06T18:18:00Z">
        <w:r w:rsidR="00DA5BB3">
          <w:rPr>
            <w:rFonts w:cs="Times New Roman"/>
            <w:szCs w:val="28"/>
          </w:rPr>
          <w:t>:</w:t>
        </w:r>
      </w:ins>
      <w:del w:id="199" w:author="XTreme.ws" w:date="2013-05-06T18:18:00Z">
        <w:r w:rsidDel="00DA5BB3">
          <w:rPr>
            <w:rFonts w:cs="Times New Roman"/>
            <w:szCs w:val="28"/>
          </w:rPr>
          <w:delText>.</w:delText>
        </w:r>
      </w:del>
    </w:p>
    <w:p w:rsidR="00754435" w:rsidRDefault="00754435" w:rsidP="006E6213">
      <w:pPr>
        <w:pStyle w:val="a5"/>
        <w:numPr>
          <w:ilvl w:val="0"/>
          <w:numId w:val="62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 – пользователю  по окончанию тестирования будет предоставлена информация о результатах тестирования.</w:t>
      </w:r>
    </w:p>
    <w:p w:rsidR="00754435" w:rsidRDefault="00754435" w:rsidP="006E6213">
      <w:pPr>
        <w:pStyle w:val="a5"/>
        <w:numPr>
          <w:ilvl w:val="0"/>
          <w:numId w:val="62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Нет – пользователю  не будет предоставлена информация о результатах тестирования.</w:t>
      </w:r>
    </w:p>
    <w:p w:rsidR="00A47A96" w:rsidRDefault="00A47A96" w:rsidP="00A47A96">
      <w:pPr>
        <w:jc w:val="both"/>
        <w:rPr>
          <w:rFonts w:cs="Times New Roman"/>
          <w:szCs w:val="28"/>
        </w:rPr>
      </w:pPr>
    </w:p>
    <w:p w:rsidR="00A47A96" w:rsidRPr="00A47A96" w:rsidRDefault="00A47A96" w:rsidP="00A47A96">
      <w:pPr>
        <w:jc w:val="both"/>
        <w:rPr>
          <w:rFonts w:cs="Times New Roman"/>
          <w:szCs w:val="28"/>
        </w:rPr>
      </w:pPr>
    </w:p>
    <w:p w:rsidR="00754435" w:rsidRPr="00A47A96" w:rsidRDefault="00754435" w:rsidP="00754435">
      <w:pPr>
        <w:pStyle w:val="2"/>
        <w:ind w:left="709"/>
        <w:rPr>
          <w:rFonts w:ascii="Times New Roman" w:hAnsi="Times New Roman" w:cs="Times New Roman"/>
          <w:color w:val="auto"/>
        </w:rPr>
      </w:pPr>
      <w:bookmarkStart w:id="200" w:name="_Toc353294097"/>
      <w:bookmarkStart w:id="201" w:name="_Toc369689085"/>
      <w:bookmarkStart w:id="202" w:name="_Toc371342482"/>
      <w:r w:rsidRPr="00A47A96">
        <w:rPr>
          <w:rFonts w:ascii="Times New Roman" w:hAnsi="Times New Roman" w:cs="Times New Roman"/>
          <w:color w:val="auto"/>
        </w:rPr>
        <w:t>6.5. Назначение теста</w:t>
      </w:r>
      <w:bookmarkEnd w:id="200"/>
      <w:bookmarkEnd w:id="201"/>
      <w:bookmarkEnd w:id="202"/>
    </w:p>
    <w:p w:rsidR="00754435" w:rsidRDefault="00754435" w:rsidP="00754435"/>
    <w:p w:rsidR="00754435" w:rsidRDefault="00754435" w:rsidP="00754435">
      <w:pPr>
        <w:ind w:firstLine="567"/>
        <w:jc w:val="both"/>
        <w:rPr>
          <w:rFonts w:cs="Times New Roman"/>
          <w:szCs w:val="28"/>
        </w:rPr>
      </w:pPr>
      <w:r w:rsidRPr="00337B30">
        <w:rPr>
          <w:rFonts w:cs="Times New Roman"/>
          <w:szCs w:val="28"/>
        </w:rPr>
        <w:t>Тестовые задания предназначены для проверки и оценки знан</w:t>
      </w:r>
      <w:r>
        <w:rPr>
          <w:rFonts w:cs="Times New Roman"/>
          <w:szCs w:val="28"/>
        </w:rPr>
        <w:t>ий учащихся ОО. Назначение теста</w:t>
      </w:r>
      <w:r w:rsidRPr="00337B30">
        <w:rPr>
          <w:rFonts w:cs="Times New Roman"/>
          <w:szCs w:val="28"/>
        </w:rPr>
        <w:t xml:space="preserve"> – это назначение тестового задания учащимся ОО для прохождения проверки знаний.</w:t>
      </w:r>
    </w:p>
    <w:p w:rsidR="00754435" w:rsidRDefault="00754435" w:rsidP="00754435">
      <w:pPr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назначения теста учащимся нужно:</w:t>
      </w:r>
    </w:p>
    <w:p w:rsidR="00754435" w:rsidRDefault="00754435" w:rsidP="006E6213">
      <w:pPr>
        <w:pStyle w:val="a5"/>
        <w:numPr>
          <w:ilvl w:val="0"/>
          <w:numId w:val="63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разделе «Дизайнер тестов» выбрать тест – Нажать на название теста </w:t>
      </w:r>
      <w:r w:rsidRPr="00337B30">
        <w:rPr>
          <w:rFonts w:cs="Times New Roman"/>
          <w:szCs w:val="28"/>
        </w:rPr>
        <w:t>[1] (</w:t>
      </w:r>
      <w:r>
        <w:rPr>
          <w:rFonts w:cs="Times New Roman"/>
          <w:szCs w:val="28"/>
        </w:rPr>
        <w:t>см.</w:t>
      </w:r>
      <w:r w:rsidR="00560946">
        <w:rPr>
          <w:rFonts w:cs="Times New Roman"/>
          <w:szCs w:val="28"/>
        </w:rPr>
        <w:t xml:space="preserve"> 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_Ref368665168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62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 Справа окна появится информация о выбранном тестовом задании.</w:t>
      </w:r>
    </w:p>
    <w:p w:rsidR="00754435" w:rsidRDefault="00754435" w:rsidP="00754435">
      <w:pPr>
        <w:pStyle w:val="a5"/>
        <w:tabs>
          <w:tab w:val="left" w:pos="1134"/>
        </w:tabs>
        <w:ind w:left="567"/>
        <w:jc w:val="both"/>
        <w:rPr>
          <w:rFonts w:cs="Times New Roman"/>
          <w:szCs w:val="28"/>
        </w:rPr>
      </w:pPr>
    </w:p>
    <w:p w:rsidR="00754435" w:rsidRDefault="00412964" w:rsidP="00754435">
      <w:pPr>
        <w:pStyle w:val="a5"/>
        <w:keepNext/>
        <w:ind w:left="0"/>
        <w:jc w:val="both"/>
      </w:pPr>
      <w:r>
        <w:rPr>
          <w:noProof/>
          <w:lang w:eastAsia="ru-RU"/>
        </w:rPr>
        <w:lastRenderedPageBreak/>
        <w:pict>
          <v:shape id="Поле 1030" o:spid="_x0000_s1185" type="#_x0000_t202" style="position:absolute;left:0;text-align:left;margin-left:-25.05pt;margin-top:214.5pt;width:20.25pt;height:22.5pt;z-index:2521047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029" o:spid="_x0000_s1218" type="#_x0000_t32" style="position:absolute;left:0;text-align:left;margin-left:-7.8pt;margin-top:227.6pt;width:432.75pt;height:0;z-index:25210572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rFonts w:eastAsiaTheme="minorEastAsia"/>
          <w:noProof/>
          <w:lang w:eastAsia="ru-RU"/>
        </w:rPr>
        <w:pict>
          <v:roundrect id="Скругленный прямоугольник 1028" o:spid="_x0000_s1186" style="position:absolute;left:0;text-align:left;margin-left:127.95pt;margin-top:13.85pt;width:222.75pt;height:184.5pt;z-index:2521036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" filled="f" strokecolor="red" strokeweight="2pt">
            <v:path arrowok="t"/>
            <v:textbox>
              <w:txbxContent>
                <w:p w:rsidR="00DD2094" w:rsidRPr="00E473E3" w:rsidRDefault="00DD2094" w:rsidP="007544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Поле 1027" o:spid="_x0000_s1187" type="#_x0000_t202" style="position:absolute;left:0;text-align:left;margin-left:-21.8pt;margin-top:35.25pt;width:18pt;height:22.5pt;z-index:2520985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026" o:spid="_x0000_s1217" type="#_x0000_t32" style="position:absolute;left:0;text-align:left;margin-left:-4.05pt;margin-top:46.1pt;width:21.75pt;height:0;z-index:25209958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412964">
        <w:rPr>
          <w:rFonts w:eastAsiaTheme="minorEastAsia"/>
          <w:noProof/>
          <w:lang w:eastAsia="ru-RU"/>
        </w:rPr>
        <w:pict>
          <v:roundrect id="Скругленный прямоугольник 1025" o:spid="_x0000_s1188" style="position:absolute;left:0;text-align:left;margin-left:17.7pt;margin-top:35.6pt;width:1in;height:21pt;z-index:2521026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" filled="f" strokecolor="red" strokeweight="2pt">
            <v:path arrowok="t"/>
            <v:textbox>
              <w:txbxContent>
                <w:p w:rsidR="00DD2094" w:rsidRPr="00E473E3" w:rsidRDefault="00DD2094" w:rsidP="007544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Поле 1024" o:spid="_x0000_s1189" type="#_x0000_t202" style="position:absolute;left:0;text-align:left;margin-left:-22.05pt;margin-top:86.25pt;width:20.25pt;height:22.5pt;z-index:2521006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023" o:spid="_x0000_s1216" type="#_x0000_t32" style="position:absolute;left:0;text-align:left;margin-left:-4.8pt;margin-top:98.6pt;width:132.75pt;height:0;z-index:25210163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5940425" cy="3007995"/>
            <wp:effectExtent l="19050" t="19050" r="3175" b="190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9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1552E8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03" w:name="_Ref368665168"/>
      <w:r w:rsidRPr="001552E8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1552E8">
        <w:rPr>
          <w:rFonts w:cs="Times New Roman"/>
          <w:color w:val="auto"/>
          <w:sz w:val="24"/>
          <w:szCs w:val="24"/>
        </w:rPr>
        <w:fldChar w:fldCharType="begin"/>
      </w:r>
      <w:r w:rsidRPr="001552E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1552E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62</w:t>
      </w:r>
      <w:r w:rsidR="00412964" w:rsidRPr="001552E8">
        <w:rPr>
          <w:rFonts w:cs="Times New Roman"/>
          <w:color w:val="auto"/>
          <w:sz w:val="24"/>
          <w:szCs w:val="24"/>
        </w:rPr>
        <w:fldChar w:fldCharType="end"/>
      </w:r>
      <w:bookmarkEnd w:id="203"/>
      <w:r w:rsidRPr="001552E8">
        <w:rPr>
          <w:rFonts w:cs="Times New Roman"/>
          <w:color w:val="auto"/>
          <w:sz w:val="24"/>
          <w:szCs w:val="24"/>
        </w:rPr>
        <w:t>. Раздел "Дизайнер тестов"</w:t>
      </w:r>
    </w:p>
    <w:p w:rsidR="00754435" w:rsidRPr="00D54308" w:rsidRDefault="00754435" w:rsidP="00754435"/>
    <w:p w:rsidR="00754435" w:rsidRPr="001B66A8" w:rsidRDefault="00754435" w:rsidP="006E6213">
      <w:pPr>
        <w:pStyle w:val="a5"/>
        <w:numPr>
          <w:ilvl w:val="0"/>
          <w:numId w:val="63"/>
        </w:numPr>
        <w:tabs>
          <w:tab w:val="left" w:pos="1134"/>
        </w:tabs>
        <w:ind w:left="0" w:firstLine="567"/>
        <w:rPr>
          <w:rFonts w:cs="Times New Roman"/>
          <w:szCs w:val="28"/>
        </w:rPr>
      </w:pPr>
      <w:r w:rsidRPr="001B66A8">
        <w:rPr>
          <w:rFonts w:cs="Times New Roman"/>
          <w:szCs w:val="28"/>
        </w:rPr>
        <w:t xml:space="preserve">Нажать на кнопку назначить [3] (см. 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_Ref368665168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62</w:t>
      </w:r>
      <w:r w:rsidR="00412964">
        <w:rPr>
          <w:rFonts w:cs="Times New Roman"/>
          <w:szCs w:val="28"/>
        </w:rPr>
        <w:fldChar w:fldCharType="end"/>
      </w:r>
      <w:r w:rsidRPr="001B66A8">
        <w:rPr>
          <w:rFonts w:cs="Times New Roman"/>
          <w:szCs w:val="28"/>
        </w:rPr>
        <w:t xml:space="preserve">). Откроется окно «Назначение </w:t>
      </w:r>
      <w:r w:rsidR="00560946">
        <w:rPr>
          <w:rFonts w:cs="Times New Roman"/>
          <w:szCs w:val="28"/>
        </w:rPr>
        <w:t>Теста</w:t>
      </w:r>
      <w:r w:rsidRPr="001B66A8">
        <w:rPr>
          <w:rFonts w:cs="Times New Roman"/>
          <w:szCs w:val="28"/>
        </w:rPr>
        <w:t>»</w:t>
      </w:r>
      <w:r w:rsidR="00560946">
        <w:rPr>
          <w:rFonts w:cs="Times New Roman"/>
          <w:szCs w:val="28"/>
        </w:rPr>
        <w:t>.</w:t>
      </w:r>
    </w:p>
    <w:p w:rsidR="00754435" w:rsidRDefault="00754435" w:rsidP="00754435">
      <w:pPr>
        <w:pStyle w:val="a5"/>
        <w:ind w:left="927"/>
      </w:pPr>
    </w:p>
    <w:p w:rsidR="00754435" w:rsidRPr="001552E8" w:rsidRDefault="00412964" w:rsidP="00754435">
      <w:pPr>
        <w:pStyle w:val="a5"/>
        <w:keepNext/>
        <w:ind w:left="0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1022" o:spid="_x0000_s1190" type="#_x0000_t202" style="position:absolute;left:0;text-align:left;margin-left:455.95pt;margin-top:91.8pt;width:20.25pt;height:22.5pt;z-index:2521262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9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1021" o:spid="_x0000_s1215" type="#_x0000_t32" style="position:absolute;left:0;text-align:left;margin-left:183.05pt;margin-top:102.7pt;width:275.2pt;height:0;flip:x;z-index:25212518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1020" o:spid="_x0000_s1191" type="#_x0000_t202" style="position:absolute;left:0;text-align:left;margin-left:462.45pt;margin-top:80.2pt;width:20.25pt;height:22.5pt;z-index:252113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1019" o:spid="_x0000_s1214" type="#_x0000_t32" style="position:absolute;left:0;text-align:left;margin-left:187.25pt;margin-top:91.45pt;width:275.2pt;height:0;flip:x;z-index:25211289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1018" o:spid="_x0000_s1213" type="#_x0000_t32" style="position:absolute;left:0;text-align:left;margin-left:430.2pt;margin-top:166.05pt;width:35.2pt;height:0;flip:x;z-index:25212313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1017" o:spid="_x0000_s1192" type="#_x0000_t202" style="position:absolute;left:0;text-align:left;margin-left:462.45pt;margin-top:156.3pt;width:17.95pt;height:22.5pt;z-index:2521241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" filled="f" stroked="f" strokeweight=".5pt">
            <v:path arrowok="t"/>
            <v:textbox>
              <w:txbxContent>
                <w:p w:rsidR="00DD2094" w:rsidRPr="00CB7C3B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8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1016" o:spid="_x0000_s1193" type="#_x0000_t202" style="position:absolute;left:0;text-align:left;margin-left:458.25pt;margin-top:121.05pt;width:18pt;height:22.5pt;z-index:252122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" filled="f" stroked="f" strokeweight=".5pt">
            <v:path arrowok="t"/>
            <v:textbox>
              <w:txbxContent>
                <w:p w:rsidR="00DD2094" w:rsidRPr="00CB7C3B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7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1015" o:spid="_x0000_s1212" type="#_x0000_t32" style="position:absolute;left:0;text-align:left;margin-left:239.7pt;margin-top:130.8pt;width:223.5pt;height:0;flip:x;z-index:25212108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roundrect id="Скругленный прямоугольник 1014" o:spid="_x0000_s1194" style="position:absolute;left:0;text-align:left;margin-left:139.2pt;margin-top:114.3pt;width:100.5pt;height:51.75pt;z-index:2521200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" filled="f" strokecolor="red" strokeweight="2pt">
            <v:path arrowok="t"/>
            <v:textbox>
              <w:txbxContent>
                <w:p w:rsidR="00DD2094" w:rsidRPr="00E473E3" w:rsidRDefault="00DD2094" w:rsidP="007544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1013" o:spid="_x0000_s1195" type="#_x0000_t202" style="position:absolute;left:0;text-align:left;margin-left:-5.95pt;margin-top:57.7pt;width:15.2pt;height:22.5pt;z-index:2521190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" filled="f" stroked="f" strokeweight=".5pt">
            <v:path arrowok="t"/>
            <v:textbox>
              <w:txbxContent>
                <w:p w:rsidR="00DD2094" w:rsidRPr="00BC27F8" w:rsidRDefault="00DD2094" w:rsidP="00754435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1012" o:spid="_x0000_s1211" type="#_x0000_t32" style="position:absolute;left:0;text-align:left;margin-left:11.7pt;margin-top:70.05pt;width:29.25pt;height:0;z-index:25211801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1011" o:spid="_x0000_s1210" type="#_x0000_t32" style="position:absolute;left:0;text-align:left;margin-left:11.7pt;margin-top:48.3pt;width:25.5pt;height:0;z-index:25211596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1010" o:spid="_x0000_s1196" type="#_x0000_t202" style="position:absolute;left:0;text-align:left;margin-left:-8.6pt;margin-top:33.7pt;width:20.25pt;height:22.5pt;z-index:2521169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" filled="f" stroked="f" strokeweight=".5pt">
            <v:path arrowok="t"/>
            <v:textbox>
              <w:txbxContent>
                <w:p w:rsidR="00DD2094" w:rsidRPr="00BC27F8" w:rsidRDefault="00DD2094" w:rsidP="00754435">
                  <w:pPr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1009" o:spid="_x0000_s1197" type="#_x0000_t202" style="position:absolute;left:0;text-align:left;margin-left:458.2pt;margin-top:23.95pt;width:18pt;height:22.5pt;z-index:2521067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1008" o:spid="_x0000_s1198" type="#_x0000_t202" style="position:absolute;left:0;text-align:left;margin-left:457.95pt;margin-top:41.95pt;width:20.25pt;height:22.5pt;z-index:2521088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1007" o:spid="_x0000_s1199" type="#_x0000_t202" style="position:absolute;left:0;text-align:left;margin-left:457.95pt;margin-top:62.95pt;width:20.25pt;height:22.5pt;z-index:2521118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1006" o:spid="_x0000_s1209" type="#_x0000_t32" style="position:absolute;left:0;text-align:left;margin-left:188.05pt;margin-top:73.05pt;width:275.2pt;height:0;flip:x;z-index:25211084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1005" o:spid="_x0000_s1208" type="#_x0000_t32" style="position:absolute;left:0;text-align:left;margin-left:188pt;margin-top:52.05pt;width:275.2pt;height:0;flip:x;z-index:25210982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рямая со стрелкой 1004" o:spid="_x0000_s1207" type="#_x0000_t32" style="position:absolute;left:0;text-align:left;margin-left:244.2pt;margin-top:34.05pt;width:219pt;height:0;flip:x;z-index:25210777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" strokecolor="#c0504d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4435" w:rsidRPr="001552E8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493327" cy="2514600"/>
            <wp:effectExtent l="19050" t="1905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 cstate="print"/>
                    <a:srcRect r="-168" b="12000"/>
                    <a:stretch/>
                  </pic:blipFill>
                  <pic:spPr bwMode="auto">
                    <a:xfrm>
                      <a:off x="0" y="0"/>
                      <a:ext cx="5500614" cy="251793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435" w:rsidRPr="001552E8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04" w:name="_Ref368665220"/>
      <w:r w:rsidRPr="001552E8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1552E8">
        <w:rPr>
          <w:rFonts w:cs="Times New Roman"/>
          <w:color w:val="auto"/>
          <w:sz w:val="24"/>
          <w:szCs w:val="24"/>
        </w:rPr>
        <w:fldChar w:fldCharType="begin"/>
      </w:r>
      <w:r w:rsidRPr="001552E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1552E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63</w:t>
      </w:r>
      <w:r w:rsidR="00412964" w:rsidRPr="001552E8">
        <w:rPr>
          <w:rFonts w:cs="Times New Roman"/>
          <w:color w:val="auto"/>
          <w:sz w:val="24"/>
          <w:szCs w:val="24"/>
        </w:rPr>
        <w:fldChar w:fldCharType="end"/>
      </w:r>
      <w:bookmarkEnd w:id="204"/>
      <w:r w:rsidRPr="001552E8">
        <w:rPr>
          <w:rFonts w:cs="Times New Roman"/>
          <w:color w:val="auto"/>
          <w:sz w:val="24"/>
          <w:szCs w:val="24"/>
        </w:rPr>
        <w:t>. Окно "Назначение тестов"</w:t>
      </w:r>
    </w:p>
    <w:p w:rsidR="00754435" w:rsidRPr="001B66A8" w:rsidRDefault="00754435" w:rsidP="006E6213">
      <w:pPr>
        <w:pStyle w:val="a5"/>
        <w:numPr>
          <w:ilvl w:val="0"/>
          <w:numId w:val="63"/>
        </w:numPr>
        <w:tabs>
          <w:tab w:val="left" w:pos="993"/>
        </w:tabs>
        <w:ind w:left="0" w:firstLine="567"/>
        <w:rPr>
          <w:rFonts w:cs="Times New Roman"/>
          <w:szCs w:val="28"/>
        </w:rPr>
      </w:pPr>
      <w:r>
        <w:t xml:space="preserve"> </w:t>
      </w:r>
      <w:r w:rsidRPr="001B66A8">
        <w:rPr>
          <w:rFonts w:cs="Times New Roman"/>
          <w:szCs w:val="28"/>
        </w:rPr>
        <w:t>Внести название назначаемого теста</w:t>
      </w:r>
      <w:r>
        <w:rPr>
          <w:rFonts w:cs="Times New Roman"/>
          <w:szCs w:val="28"/>
        </w:rPr>
        <w:t xml:space="preserve"> </w:t>
      </w:r>
      <w:r w:rsidRPr="00B749F1">
        <w:rPr>
          <w:rFonts w:cs="Times New Roman"/>
          <w:szCs w:val="28"/>
        </w:rPr>
        <w:t>[1]</w:t>
      </w:r>
      <w:r>
        <w:rPr>
          <w:rFonts w:cs="Times New Roman"/>
          <w:szCs w:val="28"/>
        </w:rPr>
        <w:t xml:space="preserve"> (см. 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_Ref368665220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63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</w:t>
      </w:r>
      <w:r w:rsidRPr="00B749F1">
        <w:rPr>
          <w:rFonts w:cs="Times New Roman"/>
          <w:szCs w:val="28"/>
        </w:rPr>
        <w:t>.</w:t>
      </w:r>
    </w:p>
    <w:p w:rsidR="00754435" w:rsidRPr="001B66A8" w:rsidRDefault="00754435" w:rsidP="006E6213">
      <w:pPr>
        <w:pStyle w:val="a5"/>
        <w:numPr>
          <w:ilvl w:val="0"/>
          <w:numId w:val="63"/>
        </w:numPr>
        <w:tabs>
          <w:tab w:val="left" w:pos="993"/>
        </w:tabs>
        <w:ind w:left="0" w:firstLine="567"/>
        <w:jc w:val="both"/>
        <w:rPr>
          <w:rFonts w:cs="Times New Roman"/>
          <w:szCs w:val="28"/>
        </w:rPr>
      </w:pPr>
      <w:r w:rsidRPr="001B66A8">
        <w:rPr>
          <w:rFonts w:cs="Times New Roman"/>
          <w:szCs w:val="28"/>
        </w:rPr>
        <w:t>Проставить период проведения теста (дату начала [2] и дату окончания</w:t>
      </w:r>
      <w:ins w:id="205" w:author="XTreme.ws" w:date="2013-05-06T18:21:00Z">
        <w:r w:rsidR="00DA5BB3">
          <w:rPr>
            <w:rFonts w:cs="Times New Roman"/>
            <w:szCs w:val="28"/>
          </w:rPr>
          <w:t xml:space="preserve"> </w:t>
        </w:r>
      </w:ins>
      <w:r w:rsidRPr="001B66A8">
        <w:rPr>
          <w:rFonts w:cs="Times New Roman"/>
          <w:szCs w:val="28"/>
        </w:rPr>
        <w:t>[3]).</w:t>
      </w:r>
    </w:p>
    <w:p w:rsidR="00754435" w:rsidRPr="001B66A8" w:rsidRDefault="00754435" w:rsidP="006E6213">
      <w:pPr>
        <w:pStyle w:val="a5"/>
        <w:numPr>
          <w:ilvl w:val="0"/>
          <w:numId w:val="63"/>
        </w:numPr>
        <w:tabs>
          <w:tab w:val="left" w:pos="993"/>
        </w:tabs>
        <w:ind w:left="0" w:firstLine="567"/>
        <w:jc w:val="both"/>
        <w:rPr>
          <w:rFonts w:cs="Times New Roman"/>
          <w:szCs w:val="28"/>
        </w:rPr>
      </w:pPr>
      <w:r w:rsidRPr="001B66A8">
        <w:rPr>
          <w:rFonts w:cs="Times New Roman"/>
          <w:szCs w:val="28"/>
        </w:rPr>
        <w:t xml:space="preserve">Указать продолжительность времени тестирования в формате </w:t>
      </w:r>
      <w:r w:rsidRPr="001B66A8">
        <w:rPr>
          <w:rFonts w:cs="Times New Roman"/>
          <w:b/>
          <w:szCs w:val="28"/>
        </w:rPr>
        <w:t>чч:мм</w:t>
      </w:r>
      <w:r w:rsidRPr="001B66A8">
        <w:rPr>
          <w:rFonts w:cs="Times New Roman"/>
          <w:szCs w:val="28"/>
        </w:rPr>
        <w:t xml:space="preserve"> [4].</w:t>
      </w:r>
    </w:p>
    <w:p w:rsidR="00754435" w:rsidRDefault="00754435" w:rsidP="006E6213">
      <w:pPr>
        <w:pStyle w:val="a5"/>
        <w:numPr>
          <w:ilvl w:val="0"/>
          <w:numId w:val="63"/>
        </w:numPr>
        <w:tabs>
          <w:tab w:val="left" w:pos="993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Выбрать Шкалу оценок. Для этого нажать на кнопку «Выберите шкалу оценок» [9].Откроется окно «Шкала оценок», в котором нужно выбрать шкалу – нажать на кнопку «Выбрать» (см. 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_Ref368665231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64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). </w:t>
      </w:r>
    </w:p>
    <w:p w:rsidR="00754435" w:rsidRDefault="00754435" w:rsidP="00754435">
      <w:pPr>
        <w:pStyle w:val="a5"/>
        <w:tabs>
          <w:tab w:val="left" w:pos="993"/>
        </w:tabs>
        <w:ind w:left="567"/>
        <w:jc w:val="both"/>
        <w:rPr>
          <w:rFonts w:cs="Times New Roman"/>
          <w:szCs w:val="28"/>
        </w:rPr>
      </w:pPr>
    </w:p>
    <w:p w:rsidR="00754435" w:rsidRDefault="00412964" w:rsidP="00754435">
      <w:pPr>
        <w:pStyle w:val="a5"/>
        <w:keepNext/>
        <w:tabs>
          <w:tab w:val="left" w:pos="993"/>
        </w:tabs>
        <w:ind w:left="0"/>
        <w:jc w:val="center"/>
      </w:pPr>
      <w:r w:rsidRPr="00412964">
        <w:rPr>
          <w:rFonts w:eastAsiaTheme="minorEastAsia"/>
          <w:noProof/>
          <w:lang w:eastAsia="ru-RU"/>
        </w:rPr>
        <w:pict>
          <v:roundrect id="Скругленный прямоугольник 1003" o:spid="_x0000_s1200" style="position:absolute;left:0;text-align:left;margin-left:295.2pt;margin-top:124.7pt;width:40.5pt;height:17.25pt;z-index:2521149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" filled="f" strokecolor="red" strokeweight="2pt">
            <v:path arrowok="t"/>
            <v:textbox>
              <w:txbxContent>
                <w:p w:rsidR="00DD2094" w:rsidRPr="00E473E3" w:rsidRDefault="00DD2094" w:rsidP="007544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754435">
        <w:rPr>
          <w:noProof/>
          <w:lang w:eastAsia="ru-RU"/>
        </w:rPr>
        <w:drawing>
          <wp:inline distT="0" distB="0" distL="0" distR="0">
            <wp:extent cx="2785283" cy="2238375"/>
            <wp:effectExtent l="19050" t="19050" r="0" b="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283" cy="22383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1552E8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06" w:name="_Ref368665231"/>
      <w:r w:rsidRPr="001552E8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1552E8">
        <w:rPr>
          <w:rFonts w:cs="Times New Roman"/>
          <w:color w:val="auto"/>
          <w:sz w:val="24"/>
          <w:szCs w:val="24"/>
        </w:rPr>
        <w:fldChar w:fldCharType="begin"/>
      </w:r>
      <w:r w:rsidRPr="001552E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1552E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64</w:t>
      </w:r>
      <w:r w:rsidR="00412964" w:rsidRPr="001552E8">
        <w:rPr>
          <w:rFonts w:cs="Times New Roman"/>
          <w:color w:val="auto"/>
          <w:sz w:val="24"/>
          <w:szCs w:val="24"/>
        </w:rPr>
        <w:fldChar w:fldCharType="end"/>
      </w:r>
      <w:bookmarkEnd w:id="206"/>
      <w:r w:rsidRPr="001552E8">
        <w:rPr>
          <w:rFonts w:cs="Times New Roman"/>
          <w:color w:val="auto"/>
          <w:sz w:val="24"/>
          <w:szCs w:val="24"/>
        </w:rPr>
        <w:t>. Окно "Шкала оценок"</w:t>
      </w:r>
    </w:p>
    <w:p w:rsidR="00754435" w:rsidRDefault="00754435" w:rsidP="006E6213">
      <w:pPr>
        <w:pStyle w:val="a5"/>
        <w:numPr>
          <w:ilvl w:val="0"/>
          <w:numId w:val="6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Указать учащихся для прохождения теста - назначить тест.</w:t>
      </w:r>
    </w:p>
    <w:p w:rsidR="00754435" w:rsidRDefault="00754435" w:rsidP="00754435">
      <w:pPr>
        <w:pStyle w:val="a5"/>
        <w:ind w:left="927"/>
        <w:rPr>
          <w:rFonts w:cs="Times New Roman"/>
          <w:szCs w:val="28"/>
        </w:rPr>
      </w:pPr>
      <w:r>
        <w:rPr>
          <w:rFonts w:cs="Times New Roman"/>
          <w:szCs w:val="28"/>
        </w:rPr>
        <w:t>Тестовое задание можно назначить</w:t>
      </w:r>
    </w:p>
    <w:p w:rsidR="00754435" w:rsidRDefault="00754435" w:rsidP="006E6213">
      <w:pPr>
        <w:pStyle w:val="a5"/>
        <w:numPr>
          <w:ilvl w:val="0"/>
          <w:numId w:val="64"/>
        </w:numPr>
        <w:tabs>
          <w:tab w:val="left" w:pos="1134"/>
        </w:tabs>
        <w:ind w:left="0"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отдельно классу (группе) – галочкой рядом с названием класса (группы) </w:t>
      </w:r>
      <w:r w:rsidRPr="00BC27F8">
        <w:rPr>
          <w:rFonts w:cs="Times New Roman"/>
          <w:szCs w:val="28"/>
        </w:rPr>
        <w:t xml:space="preserve">[5] </w:t>
      </w:r>
      <w:r>
        <w:rPr>
          <w:rFonts w:cs="Times New Roman"/>
          <w:szCs w:val="28"/>
        </w:rPr>
        <w:t>(см.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_Ref368665220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63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);</w:t>
      </w:r>
    </w:p>
    <w:p w:rsidR="00754435" w:rsidRDefault="00754435" w:rsidP="006E6213">
      <w:pPr>
        <w:pStyle w:val="a5"/>
        <w:numPr>
          <w:ilvl w:val="0"/>
          <w:numId w:val="64"/>
        </w:numPr>
        <w:tabs>
          <w:tab w:val="left" w:pos="1134"/>
        </w:tabs>
        <w:ind w:left="0"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отдельно ученику - галочкой рядом с фамилией учащегося</w:t>
      </w:r>
      <w:r w:rsidRPr="00BC27F8">
        <w:rPr>
          <w:rFonts w:cs="Times New Roman"/>
          <w:szCs w:val="28"/>
        </w:rPr>
        <w:t xml:space="preserve"> [6]</w:t>
      </w:r>
      <w:r>
        <w:rPr>
          <w:rFonts w:cs="Times New Roman"/>
          <w:szCs w:val="28"/>
        </w:rPr>
        <w:t xml:space="preserve"> (см.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_Ref368665220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63</w:t>
      </w:r>
      <w:r w:rsidR="00412964">
        <w:rPr>
          <w:rFonts w:cs="Times New Roman"/>
          <w:szCs w:val="28"/>
        </w:rPr>
        <w:fldChar w:fldCharType="end"/>
      </w:r>
      <w:r w:rsidR="00560946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:rsidR="00754435" w:rsidRDefault="00754435" w:rsidP="006E6213">
      <w:pPr>
        <w:pStyle w:val="a5"/>
        <w:numPr>
          <w:ilvl w:val="0"/>
          <w:numId w:val="63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Определить параметры прохождения тестирования (см. </w:t>
      </w:r>
      <w:r w:rsidRPr="001552E8">
        <w:rPr>
          <w:rFonts w:cs="Times New Roman"/>
          <w:b/>
          <w:szCs w:val="28"/>
        </w:rPr>
        <w:t>п. Определение условий прохождения тестирования</w:t>
      </w:r>
      <w:r>
        <w:rPr>
          <w:rFonts w:cs="Times New Roman"/>
          <w:szCs w:val="28"/>
        </w:rPr>
        <w:t xml:space="preserve">) </w:t>
      </w:r>
      <w:r w:rsidRPr="003E27BD">
        <w:rPr>
          <w:rFonts w:cs="Times New Roman"/>
          <w:szCs w:val="28"/>
        </w:rPr>
        <w:t>[7]</w:t>
      </w:r>
      <w:r w:rsidRPr="00905B8B">
        <w:rPr>
          <w:rFonts w:cs="Times New Roman"/>
          <w:szCs w:val="28"/>
        </w:rPr>
        <w:t>.</w:t>
      </w:r>
    </w:p>
    <w:p w:rsidR="00754435" w:rsidRDefault="00754435" w:rsidP="006E6213">
      <w:pPr>
        <w:pStyle w:val="a5"/>
        <w:numPr>
          <w:ilvl w:val="0"/>
          <w:numId w:val="63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Назначить тестовое задание – нажать на кнопку «Назначить» </w:t>
      </w:r>
      <w:r w:rsidRPr="00905B8B">
        <w:rPr>
          <w:rFonts w:cs="Times New Roman"/>
          <w:szCs w:val="28"/>
        </w:rPr>
        <w:t>[8]</w:t>
      </w:r>
      <w:r>
        <w:rPr>
          <w:rFonts w:cs="Times New Roman"/>
          <w:szCs w:val="28"/>
        </w:rPr>
        <w:t xml:space="preserve"> (см.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_Ref368665220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63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:rsidR="00754435" w:rsidRDefault="00754435" w:rsidP="00754435"/>
    <w:p w:rsidR="00754435" w:rsidRPr="00A47A96" w:rsidRDefault="00754435" w:rsidP="00754435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207" w:name="_Toc353294098"/>
      <w:bookmarkStart w:id="208" w:name="_Toc369689086"/>
      <w:bookmarkStart w:id="209" w:name="_Toc371342483"/>
      <w:r w:rsidRPr="00A47A96">
        <w:rPr>
          <w:rFonts w:ascii="Times New Roman" w:hAnsi="Times New Roman" w:cs="Times New Roman"/>
          <w:color w:val="auto"/>
        </w:rPr>
        <w:t>6.6. Проверка назначенных тестов</w:t>
      </w:r>
      <w:bookmarkEnd w:id="207"/>
      <w:bookmarkEnd w:id="208"/>
      <w:bookmarkEnd w:id="209"/>
    </w:p>
    <w:p w:rsidR="00754435" w:rsidRDefault="00754435" w:rsidP="00754435"/>
    <w:p w:rsidR="00754435" w:rsidRPr="00665F89" w:rsidRDefault="00754435" w:rsidP="00754435">
      <w:pPr>
        <w:pStyle w:val="a5"/>
        <w:tabs>
          <w:tab w:val="left" w:pos="1134"/>
        </w:tabs>
        <w:ind w:left="0"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Если  тестовое задание  успешно назначено, в разделе «Назначенные тесты» </w:t>
      </w:r>
      <w:r w:rsidRPr="00EC19A2">
        <w:rPr>
          <w:rFonts w:cs="Times New Roman"/>
          <w:szCs w:val="28"/>
        </w:rPr>
        <w:t xml:space="preserve">[1] </w:t>
      </w:r>
      <w:r>
        <w:rPr>
          <w:rFonts w:cs="Times New Roman"/>
          <w:szCs w:val="28"/>
        </w:rPr>
        <w:t>(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_Ref368665294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665F8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65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:rsidR="00754435" w:rsidRPr="00665F89" w:rsidRDefault="00754435" w:rsidP="00754435">
      <w:pPr>
        <w:pStyle w:val="a5"/>
        <w:tabs>
          <w:tab w:val="left" w:pos="1134"/>
        </w:tabs>
        <w:ind w:left="0" w:firstLine="567"/>
        <w:rPr>
          <w:rFonts w:cs="Times New Roman"/>
          <w:szCs w:val="28"/>
        </w:rPr>
      </w:pPr>
    </w:p>
    <w:p w:rsidR="00754435" w:rsidRPr="00665F89" w:rsidRDefault="00412964" w:rsidP="00754435">
      <w:pPr>
        <w:pStyle w:val="a5"/>
        <w:keepNext/>
        <w:tabs>
          <w:tab w:val="left" w:pos="1134"/>
        </w:tabs>
        <w:ind w:left="0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lastRenderedPageBreak/>
        <w:pict>
          <v:shape id="Прямая со стрелкой 1040" o:spid="_x0000_s1206" type="#_x0000_t32" style="position:absolute;left:0;text-align:left;margin-left:64.2pt;margin-top:32.25pt;width:156pt;height:0;z-index:252129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" strokecolor="#c0504d" strokeweight="2pt">
            <v:stroke endarrow="open"/>
            <v:shadow on="t" color="black" opacity="24903f" origin=",.5" offset="0,.55556mm"/>
          </v:shape>
        </w:pic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pict>
          <v:shape id="Поле 1039" o:spid="_x0000_s1201" type="#_x0000_t202" style="position:absolute;left:0;text-align:left;margin-left:46.2pt;margin-top:23.2pt;width:18pt;height:22.5pt;z-index:2521282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754435" w:rsidRPr="00665F89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105275" cy="2686050"/>
            <wp:effectExtent l="19050" t="1905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782" cy="26883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10" w:name="_Ref368665294"/>
      <w:r w:rsidRPr="00665F8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665F89">
        <w:rPr>
          <w:rFonts w:cs="Times New Roman"/>
          <w:color w:val="auto"/>
          <w:sz w:val="24"/>
          <w:szCs w:val="24"/>
        </w:rPr>
        <w:fldChar w:fldCharType="begin"/>
      </w:r>
      <w:r w:rsidRPr="00665F8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665F8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65</w:t>
      </w:r>
      <w:r w:rsidR="00412964" w:rsidRPr="00665F89">
        <w:rPr>
          <w:rFonts w:cs="Times New Roman"/>
          <w:color w:val="auto"/>
          <w:sz w:val="24"/>
          <w:szCs w:val="24"/>
        </w:rPr>
        <w:fldChar w:fldCharType="end"/>
      </w:r>
      <w:bookmarkEnd w:id="210"/>
      <w:r w:rsidRPr="00665F89">
        <w:rPr>
          <w:rFonts w:cs="Times New Roman"/>
          <w:color w:val="auto"/>
          <w:sz w:val="24"/>
          <w:szCs w:val="24"/>
        </w:rPr>
        <w:t>. Раздел "Назначенные тесты"</w:t>
      </w:r>
    </w:p>
    <w:p w:rsidR="00754435" w:rsidRPr="00665F89" w:rsidRDefault="00754435" w:rsidP="00754435">
      <w:pPr>
        <w:rPr>
          <w:rFonts w:cs="Times New Roman"/>
          <w:szCs w:val="28"/>
        </w:rPr>
      </w:pPr>
      <w:r w:rsidRPr="00665F89">
        <w:rPr>
          <w:rFonts w:cs="Times New Roman"/>
          <w:szCs w:val="28"/>
        </w:rPr>
        <w:t>В левой части окна «Назначенные тесты» содержится список классов (групп) преподавателя, в которых он ведет урок в текущем учебном периоде. Для проверки назначения т</w:t>
      </w:r>
      <w:r>
        <w:rPr>
          <w:rFonts w:cs="Times New Roman"/>
          <w:szCs w:val="28"/>
        </w:rPr>
        <w:t>естового задания в классе нужно:</w:t>
      </w:r>
    </w:p>
    <w:p w:rsidR="00754435" w:rsidRPr="00665F89" w:rsidRDefault="00754435" w:rsidP="006E6213">
      <w:pPr>
        <w:pStyle w:val="a5"/>
        <w:numPr>
          <w:ilvl w:val="0"/>
          <w:numId w:val="65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Pr="00665F89">
        <w:rPr>
          <w:rFonts w:cs="Times New Roman"/>
          <w:szCs w:val="28"/>
        </w:rPr>
        <w:t>ыбрать класс (нажать на название). На экране появится список тестовых заданий назначенных учащимся выбранного класса.</w:t>
      </w:r>
    </w:p>
    <w:p w:rsidR="00754435" w:rsidRDefault="00412964" w:rsidP="00754435">
      <w:pPr>
        <w:keepNext/>
        <w:jc w:val="center"/>
      </w:pPr>
      <w:r>
        <w:rPr>
          <w:noProof/>
          <w:lang w:eastAsia="ru-RU"/>
        </w:rPr>
        <w:pict>
          <v:shape id="Поле 1038" o:spid="_x0000_s1202" type="#_x0000_t202" style="position:absolute;left:0;text-align:left;margin-left:368.7pt;margin-top:36.75pt;width:18pt;height:22.5pt;z-index:252130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037" o:spid="_x0000_s1205" type="#_x0000_t32" style="position:absolute;left:0;text-align:left;margin-left:262.2pt;margin-top:44.25pt;width:106.5pt;height:0;rotation:180;z-index:252131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" strokecolor="#c0504d" strokeweight="2pt">
            <v:stroke endarrow="open"/>
            <v:shadow on="t" color="black" opacity="24903f" origin=",.5" offset="0,.55556mm"/>
          </v:shape>
        </w:pict>
      </w:r>
      <w:r w:rsidR="00754435">
        <w:rPr>
          <w:noProof/>
          <w:lang w:eastAsia="ru-RU"/>
        </w:rPr>
        <w:drawing>
          <wp:inline distT="0" distB="0" distL="0" distR="0">
            <wp:extent cx="3095625" cy="2213490"/>
            <wp:effectExtent l="19050" t="19050" r="0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267" cy="22175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11" w:name="_Ref368665310"/>
      <w:r w:rsidRPr="00665F89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665F89">
        <w:rPr>
          <w:rFonts w:cs="Times New Roman"/>
          <w:color w:val="auto"/>
          <w:sz w:val="24"/>
          <w:szCs w:val="24"/>
        </w:rPr>
        <w:fldChar w:fldCharType="begin"/>
      </w:r>
      <w:r w:rsidRPr="00665F8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665F8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66</w:t>
      </w:r>
      <w:r w:rsidR="00412964" w:rsidRPr="00665F89">
        <w:rPr>
          <w:rFonts w:cs="Times New Roman"/>
          <w:color w:val="auto"/>
          <w:sz w:val="24"/>
          <w:szCs w:val="24"/>
        </w:rPr>
        <w:fldChar w:fldCharType="end"/>
      </w:r>
      <w:bookmarkEnd w:id="211"/>
      <w:r w:rsidRPr="00665F89">
        <w:rPr>
          <w:rFonts w:cs="Times New Roman"/>
          <w:color w:val="auto"/>
          <w:sz w:val="24"/>
          <w:szCs w:val="24"/>
        </w:rPr>
        <w:t>. Раздел "Назначенные тесты" после выбора класса</w:t>
      </w:r>
    </w:p>
    <w:p w:rsidR="00754435" w:rsidRDefault="00754435" w:rsidP="006E6213">
      <w:pPr>
        <w:pStyle w:val="a5"/>
        <w:numPr>
          <w:ilvl w:val="0"/>
          <w:numId w:val="65"/>
        </w:numPr>
        <w:rPr>
          <w:rFonts w:eastAsiaTheme="minorEastAsia" w:cs="Times New Roman"/>
          <w:szCs w:val="28"/>
          <w:lang w:eastAsia="ru-RU"/>
        </w:rPr>
      </w:pPr>
      <w:r w:rsidRPr="00A46AE4">
        <w:rPr>
          <w:rFonts w:eastAsiaTheme="minorEastAsia" w:cs="Times New Roman"/>
          <w:szCs w:val="28"/>
          <w:lang w:eastAsia="ru-RU"/>
        </w:rPr>
        <w:t>Открыть тестовое задание – нажать на  название задания [1] (см.</w:t>
      </w:r>
      <w:r w:rsidR="00412964">
        <w:rPr>
          <w:rFonts w:eastAsiaTheme="minorEastAsia" w:cs="Times New Roman"/>
          <w:szCs w:val="28"/>
          <w:lang w:eastAsia="ru-RU"/>
        </w:rPr>
        <w:fldChar w:fldCharType="begin"/>
      </w:r>
      <w:r w:rsidR="00560946">
        <w:rPr>
          <w:rFonts w:eastAsiaTheme="minorEastAsia" w:cs="Times New Roman"/>
          <w:szCs w:val="28"/>
          <w:lang w:eastAsia="ru-RU"/>
        </w:rPr>
        <w:instrText xml:space="preserve"> REF _Ref368665310 \h </w:instrText>
      </w:r>
      <w:r w:rsidR="00412964">
        <w:rPr>
          <w:rFonts w:eastAsiaTheme="minorEastAsia" w:cs="Times New Roman"/>
          <w:szCs w:val="28"/>
          <w:lang w:eastAsia="ru-RU"/>
        </w:rPr>
      </w:r>
      <w:r w:rsidR="00412964">
        <w:rPr>
          <w:rFonts w:eastAsiaTheme="minorEastAsia" w:cs="Times New Roman"/>
          <w:szCs w:val="28"/>
          <w:lang w:eastAsia="ru-RU"/>
        </w:rPr>
        <w:fldChar w:fldCharType="separate"/>
      </w:r>
      <w:r w:rsidR="001C6F5B" w:rsidRPr="00665F8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66</w:t>
      </w:r>
      <w:r w:rsidR="00412964">
        <w:rPr>
          <w:rFonts w:eastAsiaTheme="minorEastAsia" w:cs="Times New Roman"/>
          <w:szCs w:val="28"/>
          <w:lang w:eastAsia="ru-RU"/>
        </w:rPr>
        <w:fldChar w:fldCharType="end"/>
      </w:r>
      <w:r w:rsidRPr="00A46AE4">
        <w:rPr>
          <w:rFonts w:eastAsiaTheme="minorEastAsia" w:cs="Times New Roman"/>
          <w:szCs w:val="28"/>
          <w:lang w:eastAsia="ru-RU"/>
        </w:rPr>
        <w:t xml:space="preserve">). </w:t>
      </w:r>
      <w:r>
        <w:rPr>
          <w:rFonts w:eastAsiaTheme="minorEastAsia" w:cs="Times New Roman"/>
          <w:szCs w:val="28"/>
          <w:lang w:eastAsia="ru-RU"/>
        </w:rPr>
        <w:t xml:space="preserve"> На экране появится информация о тестовом задании (см. Рисунок 75).</w:t>
      </w:r>
    </w:p>
    <w:p w:rsidR="00754435" w:rsidRPr="00A46AE4" w:rsidRDefault="00412964" w:rsidP="00754435">
      <w:pPr>
        <w:keepNext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  <w:lang w:eastAsia="ru-RU"/>
        </w:rPr>
        <w:lastRenderedPageBreak/>
        <w:pict>
          <v:shape id="Поле 1036" o:spid="_x0000_s1203" type="#_x0000_t202" style="position:absolute;left:0;text-align:left;margin-left:427.2pt;margin-top:39.3pt;width:18pt;height:22.5pt;z-index:2521323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" filled="f" stroked="f" strokeweight=".5pt">
            <v:path arrowok="t"/>
            <v:textbox>
              <w:txbxContent>
                <w:p w:rsidR="00DD2094" w:rsidRPr="00E473E3" w:rsidRDefault="00DD2094" w:rsidP="007544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rFonts w:cs="Times New Roman"/>
          <w:b/>
          <w:bCs/>
          <w:noProof/>
          <w:sz w:val="24"/>
          <w:szCs w:val="24"/>
          <w:lang w:eastAsia="ru-RU"/>
        </w:rPr>
        <w:pict>
          <v:shape id="Прямая со стрелкой 1035" o:spid="_x0000_s1204" type="#_x0000_t32" style="position:absolute;left:0;text-align:left;margin-left:205.95pt;margin-top:49.8pt;width:226.5pt;height:0;rotation:180;z-index:252133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" strokecolor="#c0504d" strokeweight="2pt">
            <v:stroke endarrow="open"/>
            <v:shadow on="t" color="black" opacity="24903f" origin=",.5" offset="0,.55556mm"/>
          </v:shape>
        </w:pict>
      </w:r>
      <w:r w:rsidR="00754435" w:rsidRPr="00A46AE4">
        <w:rPr>
          <w:rFonts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905375" cy="1271276"/>
            <wp:effectExtent l="19050" t="19050" r="0" b="508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31" cy="12704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12" w:name="_Ref368665329"/>
      <w:r w:rsidRPr="00A46AE4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A46AE4">
        <w:rPr>
          <w:rFonts w:cs="Times New Roman"/>
          <w:color w:val="auto"/>
          <w:sz w:val="24"/>
          <w:szCs w:val="24"/>
        </w:rPr>
        <w:fldChar w:fldCharType="begin"/>
      </w:r>
      <w:r w:rsidRPr="00A46AE4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A46AE4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67</w:t>
      </w:r>
      <w:r w:rsidR="00412964" w:rsidRPr="00A46AE4">
        <w:rPr>
          <w:rFonts w:cs="Times New Roman"/>
          <w:color w:val="auto"/>
          <w:sz w:val="24"/>
          <w:szCs w:val="24"/>
        </w:rPr>
        <w:fldChar w:fldCharType="end"/>
      </w:r>
      <w:bookmarkEnd w:id="212"/>
      <w:r w:rsidRPr="00A46AE4">
        <w:rPr>
          <w:rFonts w:cs="Times New Roman"/>
          <w:color w:val="auto"/>
          <w:sz w:val="24"/>
          <w:szCs w:val="24"/>
        </w:rPr>
        <w:t>. Информация о тестовом задании</w:t>
      </w:r>
    </w:p>
    <w:p w:rsidR="00754435" w:rsidRDefault="00754435" w:rsidP="00754435">
      <w:pPr>
        <w:ind w:firstLine="567"/>
        <w:jc w:val="both"/>
        <w:rPr>
          <w:rFonts w:cs="Times New Roman"/>
          <w:szCs w:val="28"/>
        </w:rPr>
      </w:pPr>
      <w:r w:rsidRPr="00A46AE4">
        <w:rPr>
          <w:rFonts w:cs="Times New Roman"/>
          <w:szCs w:val="28"/>
        </w:rPr>
        <w:t>Чтобы просмотреть список учеников, для которых было назначено тестовое задание</w:t>
      </w:r>
      <w:ins w:id="213" w:author="XTreme.ws" w:date="2013-05-06T18:30:00Z">
        <w:r w:rsidR="00094258">
          <w:rPr>
            <w:rFonts w:cs="Times New Roman"/>
            <w:szCs w:val="28"/>
          </w:rPr>
          <w:t>,</w:t>
        </w:r>
      </w:ins>
      <w:r w:rsidRPr="00A46AE4">
        <w:rPr>
          <w:rFonts w:cs="Times New Roman"/>
          <w:szCs w:val="28"/>
        </w:rPr>
        <w:t xml:space="preserve"> нужно нажать на название задания [1] (см.</w:t>
      </w:r>
      <w:r w:rsidR="00560946">
        <w:rPr>
          <w:rFonts w:cs="Times New Roman"/>
          <w:szCs w:val="28"/>
        </w:rPr>
        <w:t xml:space="preserve"> 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_Ref368665329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A46AE4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67</w:t>
      </w:r>
      <w:r w:rsidR="00412964">
        <w:rPr>
          <w:rFonts w:cs="Times New Roman"/>
          <w:szCs w:val="28"/>
        </w:rPr>
        <w:fldChar w:fldCharType="end"/>
      </w:r>
      <w:r w:rsidRPr="00A46AE4">
        <w:rPr>
          <w:rFonts w:cs="Times New Roman"/>
          <w:szCs w:val="28"/>
        </w:rPr>
        <w:t>).</w:t>
      </w:r>
      <w:r>
        <w:rPr>
          <w:rFonts w:cs="Times New Roman"/>
          <w:szCs w:val="28"/>
        </w:rPr>
        <w:t xml:space="preserve"> На экране появится список учеников, которым назначено тестовое задание (рисунок 76).</w:t>
      </w:r>
    </w:p>
    <w:p w:rsidR="00754435" w:rsidRDefault="00754435" w:rsidP="00754435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290380" cy="942975"/>
            <wp:effectExtent l="19050" t="19050" r="5715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651" cy="9442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46AE4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14" w:name="_Ref368665340"/>
      <w:r w:rsidRPr="00A46AE4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A46AE4">
        <w:rPr>
          <w:rFonts w:cs="Times New Roman"/>
          <w:color w:val="auto"/>
          <w:sz w:val="24"/>
          <w:szCs w:val="24"/>
        </w:rPr>
        <w:fldChar w:fldCharType="begin"/>
      </w:r>
      <w:r w:rsidRPr="00A46AE4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A46AE4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68</w:t>
      </w:r>
      <w:r w:rsidR="00412964" w:rsidRPr="00A46AE4">
        <w:rPr>
          <w:rFonts w:cs="Times New Roman"/>
          <w:color w:val="auto"/>
          <w:sz w:val="24"/>
          <w:szCs w:val="24"/>
        </w:rPr>
        <w:fldChar w:fldCharType="end"/>
      </w:r>
      <w:bookmarkEnd w:id="214"/>
      <w:r w:rsidRPr="00A46AE4">
        <w:rPr>
          <w:rFonts w:cs="Times New Roman"/>
          <w:color w:val="auto"/>
          <w:sz w:val="24"/>
          <w:szCs w:val="24"/>
        </w:rPr>
        <w:t>. Список учеников на выполнение тестового задания</w:t>
      </w:r>
    </w:p>
    <w:p w:rsidR="00754435" w:rsidRDefault="00754435" w:rsidP="00754435">
      <w:pPr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Чтобы просмотреть результаты   сдачи теста  в графическом виде нужно выбрать «Показать график» (</w:t>
      </w:r>
      <w:r w:rsidR="00412964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_Ref368665340 \h </w:instrText>
      </w:r>
      <w:r w:rsidR="00412964">
        <w:rPr>
          <w:rFonts w:cs="Times New Roman"/>
          <w:szCs w:val="28"/>
        </w:rPr>
      </w:r>
      <w:r w:rsidR="00412964">
        <w:rPr>
          <w:rFonts w:cs="Times New Roman"/>
          <w:szCs w:val="28"/>
        </w:rPr>
        <w:fldChar w:fldCharType="separate"/>
      </w:r>
      <w:r w:rsidR="001C6F5B" w:rsidRPr="00A46AE4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68</w:t>
      </w:r>
      <w:r w:rsidR="0041296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). </w:t>
      </w:r>
    </w:p>
    <w:p w:rsidR="00754435" w:rsidRDefault="00754435" w:rsidP="00754435">
      <w:pPr>
        <w:keepNext/>
        <w:ind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4533900" cy="3058475"/>
            <wp:effectExtent l="19050" t="19050" r="0" b="889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994" cy="30565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7B266A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r w:rsidRPr="007B266A">
        <w:rPr>
          <w:rFonts w:cs="Times New Roman"/>
          <w:color w:val="auto"/>
          <w:sz w:val="24"/>
          <w:szCs w:val="24"/>
        </w:rPr>
        <w:t xml:space="preserve">Рисунок </w:t>
      </w:r>
      <w:r w:rsidR="00412964" w:rsidRPr="007B266A">
        <w:rPr>
          <w:rFonts w:cs="Times New Roman"/>
          <w:color w:val="auto"/>
          <w:sz w:val="24"/>
          <w:szCs w:val="24"/>
        </w:rPr>
        <w:fldChar w:fldCharType="begin"/>
      </w:r>
      <w:r w:rsidRPr="007B266A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412964" w:rsidRPr="007B266A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69</w:t>
      </w:r>
      <w:r w:rsidR="00412964" w:rsidRPr="007B266A">
        <w:rPr>
          <w:rFonts w:cs="Times New Roman"/>
          <w:color w:val="auto"/>
          <w:sz w:val="24"/>
          <w:szCs w:val="24"/>
        </w:rPr>
        <w:fldChar w:fldCharType="end"/>
      </w:r>
      <w:r w:rsidRPr="007B266A">
        <w:rPr>
          <w:rFonts w:cs="Times New Roman"/>
          <w:color w:val="auto"/>
          <w:sz w:val="24"/>
          <w:szCs w:val="24"/>
        </w:rPr>
        <w:t>. График сдачи теста</w:t>
      </w:r>
    </w:p>
    <w:p w:rsidR="00754435" w:rsidRPr="00A46AE4" w:rsidRDefault="00754435" w:rsidP="00754435"/>
    <w:p w:rsidR="00754435" w:rsidRPr="00754435" w:rsidRDefault="00754435" w:rsidP="00754435"/>
    <w:sectPr w:rsidR="00754435" w:rsidRPr="00754435" w:rsidSect="00284D7D">
      <w:footerReference w:type="default" r:id="rId9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029" w:rsidRDefault="00FE2029" w:rsidP="007C7D16">
      <w:pPr>
        <w:spacing w:after="0" w:line="240" w:lineRule="auto"/>
      </w:pPr>
      <w:r>
        <w:separator/>
      </w:r>
    </w:p>
  </w:endnote>
  <w:endnote w:type="continuationSeparator" w:id="0">
    <w:p w:rsidR="00FE2029" w:rsidRDefault="00FE2029" w:rsidP="007C7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6288570"/>
      <w:docPartObj>
        <w:docPartGallery w:val="Page Numbers (Bottom of Page)"/>
        <w:docPartUnique/>
      </w:docPartObj>
    </w:sdtPr>
    <w:sdtContent>
      <w:p w:rsidR="00DD2094" w:rsidRDefault="00412964">
        <w:pPr>
          <w:pStyle w:val="af3"/>
          <w:jc w:val="center"/>
        </w:pPr>
        <w:r>
          <w:fldChar w:fldCharType="begin"/>
        </w:r>
        <w:r w:rsidR="00DD2094">
          <w:instrText>PAGE   \* MERGEFORMAT</w:instrText>
        </w:r>
        <w:r>
          <w:fldChar w:fldCharType="separate"/>
        </w:r>
        <w:r w:rsidR="002D7177">
          <w:rPr>
            <w:noProof/>
          </w:rPr>
          <w:t>1</w:t>
        </w:r>
        <w:r>
          <w:fldChar w:fldCharType="end"/>
        </w:r>
      </w:p>
    </w:sdtContent>
  </w:sdt>
  <w:p w:rsidR="00DD2094" w:rsidRDefault="00DD2094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029" w:rsidRDefault="00FE2029" w:rsidP="007C7D16">
      <w:pPr>
        <w:spacing w:after="0" w:line="240" w:lineRule="auto"/>
      </w:pPr>
      <w:r>
        <w:separator/>
      </w:r>
    </w:p>
  </w:footnote>
  <w:footnote w:type="continuationSeparator" w:id="0">
    <w:p w:rsidR="00FE2029" w:rsidRDefault="00FE2029" w:rsidP="007C7D16">
      <w:pPr>
        <w:spacing w:after="0" w:line="240" w:lineRule="auto"/>
      </w:pPr>
      <w:r>
        <w:continuationSeparator/>
      </w:r>
    </w:p>
  </w:footnote>
  <w:footnote w:id="1">
    <w:p w:rsidR="00DD2094" w:rsidRDefault="00DD2094" w:rsidP="007C7D16">
      <w:pPr>
        <w:pStyle w:val="aa"/>
      </w:pPr>
      <w:r>
        <w:rPr>
          <w:rStyle w:val="ac"/>
        </w:rPr>
        <w:footnoteRef/>
      </w:r>
      <w:r>
        <w:t xml:space="preserve"> ЦОР (цифровой образовательный ресурс) – это учебный материал цифрового образовательного ресурса, прикреплённый к предмету преподавателем (см. Раздел </w:t>
      </w:r>
      <w:ins w:id="64" w:author="XTreme.ws" w:date="2013-05-06T11:18:00Z">
        <w:r>
          <w:t>«</w:t>
        </w:r>
      </w:ins>
      <w:r>
        <w:t>Ведение личного кабинета</w:t>
      </w:r>
      <w:ins w:id="65" w:author="XTreme.ws" w:date="2013-05-06T11:18:00Z">
        <w:r>
          <w:t>»</w:t>
        </w:r>
      </w:ins>
      <w:ins w:id="66" w:author="XTreme.ws" w:date="2013-05-06T10:56:00Z">
        <w:r>
          <w:t>).</w:t>
        </w:r>
      </w:ins>
      <w:del w:id="67" w:author="XTreme.ws" w:date="2013-05-06T10:56:00Z">
        <w:r w:rsidDel="00217D59">
          <w:delText>,</w:delText>
        </w:r>
      </w:del>
      <w: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1pt;height:15pt;visibility:visible" o:bullet="t">
        <v:imagedata r:id="rId1" o:title=""/>
      </v:shape>
    </w:pict>
  </w:numPicBullet>
  <w:numPicBullet w:numPicBulletId="1">
    <w:pict>
      <v:shape id="_x0000_i1033" type="#_x0000_t75" style="width:18.75pt;height:15pt;visibility:visible" o:bullet="t">
        <v:imagedata r:id="rId2" o:title=""/>
      </v:shape>
    </w:pict>
  </w:numPicBullet>
  <w:abstractNum w:abstractNumId="0">
    <w:nsid w:val="00944A65"/>
    <w:multiLevelType w:val="hybridMultilevel"/>
    <w:tmpl w:val="B54A53D8"/>
    <w:lvl w:ilvl="0" w:tplc="0ECC21B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01C34749"/>
    <w:multiLevelType w:val="hybridMultilevel"/>
    <w:tmpl w:val="91AA9F8E"/>
    <w:lvl w:ilvl="0" w:tplc="839C99F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895671B"/>
    <w:multiLevelType w:val="hybridMultilevel"/>
    <w:tmpl w:val="A1A01872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7CDE"/>
    <w:multiLevelType w:val="multilevel"/>
    <w:tmpl w:val="C5886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9A82086"/>
    <w:multiLevelType w:val="hybridMultilevel"/>
    <w:tmpl w:val="2E8AB5A4"/>
    <w:lvl w:ilvl="0" w:tplc="9710E4B2">
      <w:start w:val="1"/>
      <w:numFmt w:val="decimal"/>
      <w:lvlText w:val="%1)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B7C44FE"/>
    <w:multiLevelType w:val="hybridMultilevel"/>
    <w:tmpl w:val="EC32E40E"/>
    <w:lvl w:ilvl="0" w:tplc="238C2402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0CBE780D"/>
    <w:multiLevelType w:val="hybridMultilevel"/>
    <w:tmpl w:val="4358FE3C"/>
    <w:lvl w:ilvl="0" w:tplc="F62807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22C4354"/>
    <w:multiLevelType w:val="hybridMultilevel"/>
    <w:tmpl w:val="81783F34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713DE"/>
    <w:multiLevelType w:val="hybridMultilevel"/>
    <w:tmpl w:val="CA56C18E"/>
    <w:lvl w:ilvl="0" w:tplc="783AAEA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4D02E7C"/>
    <w:multiLevelType w:val="hybridMultilevel"/>
    <w:tmpl w:val="32847E0E"/>
    <w:lvl w:ilvl="0" w:tplc="0ECC21B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>
    <w:nsid w:val="17362E5E"/>
    <w:multiLevelType w:val="hybridMultilevel"/>
    <w:tmpl w:val="4BF456DC"/>
    <w:lvl w:ilvl="0" w:tplc="0B6447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93A0E40"/>
    <w:multiLevelType w:val="hybridMultilevel"/>
    <w:tmpl w:val="CC30EBCE"/>
    <w:lvl w:ilvl="0" w:tplc="5630C8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9580732"/>
    <w:multiLevelType w:val="hybridMultilevel"/>
    <w:tmpl w:val="5B540FD6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9660727"/>
    <w:multiLevelType w:val="hybridMultilevel"/>
    <w:tmpl w:val="C9A45746"/>
    <w:lvl w:ilvl="0" w:tplc="783AAEA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3E94916"/>
    <w:multiLevelType w:val="hybridMultilevel"/>
    <w:tmpl w:val="149C15C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248B1775"/>
    <w:multiLevelType w:val="hybridMultilevel"/>
    <w:tmpl w:val="A24CE712"/>
    <w:lvl w:ilvl="0" w:tplc="5C8A80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75C21D3"/>
    <w:multiLevelType w:val="hybridMultilevel"/>
    <w:tmpl w:val="801C439A"/>
    <w:lvl w:ilvl="0" w:tplc="D3E6DD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A943843"/>
    <w:multiLevelType w:val="hybridMultilevel"/>
    <w:tmpl w:val="488CAD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A64752"/>
    <w:multiLevelType w:val="hybridMultilevel"/>
    <w:tmpl w:val="C09253E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9">
    <w:nsid w:val="2E5B2744"/>
    <w:multiLevelType w:val="hybridMultilevel"/>
    <w:tmpl w:val="3CE0DBCC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CB5B37"/>
    <w:multiLevelType w:val="hybridMultilevel"/>
    <w:tmpl w:val="164014E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1">
    <w:nsid w:val="2EF23B29"/>
    <w:multiLevelType w:val="hybridMultilevel"/>
    <w:tmpl w:val="0680DF86"/>
    <w:lvl w:ilvl="0" w:tplc="EE84EE6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2F7C6482"/>
    <w:multiLevelType w:val="hybridMultilevel"/>
    <w:tmpl w:val="28E64AF2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2F8C53B9"/>
    <w:multiLevelType w:val="hybridMultilevel"/>
    <w:tmpl w:val="FDBCA136"/>
    <w:lvl w:ilvl="0" w:tplc="A4A82F4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3A90E6E"/>
    <w:multiLevelType w:val="hybridMultilevel"/>
    <w:tmpl w:val="B4DA95B6"/>
    <w:lvl w:ilvl="0" w:tplc="DFAC4446">
      <w:start w:val="1"/>
      <w:numFmt w:val="decimal"/>
      <w:lvlText w:val="%1)"/>
      <w:lvlJc w:val="left"/>
      <w:pPr>
        <w:ind w:left="1069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7811126"/>
    <w:multiLevelType w:val="hybridMultilevel"/>
    <w:tmpl w:val="020CCF7E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7E755BB"/>
    <w:multiLevelType w:val="hybridMultilevel"/>
    <w:tmpl w:val="64744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216436"/>
    <w:multiLevelType w:val="hybridMultilevel"/>
    <w:tmpl w:val="25465C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B44C3A"/>
    <w:multiLevelType w:val="hybridMultilevel"/>
    <w:tmpl w:val="32A8B148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3CEA0E90"/>
    <w:multiLevelType w:val="hybridMultilevel"/>
    <w:tmpl w:val="AAFAEE82"/>
    <w:lvl w:ilvl="0" w:tplc="783AAEA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3DAC2C6A"/>
    <w:multiLevelType w:val="hybridMultilevel"/>
    <w:tmpl w:val="464412F2"/>
    <w:lvl w:ilvl="0" w:tplc="238C240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3F184FEF"/>
    <w:multiLevelType w:val="hybridMultilevel"/>
    <w:tmpl w:val="FA7E7B06"/>
    <w:lvl w:ilvl="0" w:tplc="31FC111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3F281922"/>
    <w:multiLevelType w:val="hybridMultilevel"/>
    <w:tmpl w:val="42DE8E70"/>
    <w:lvl w:ilvl="0" w:tplc="703E8D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4079268F"/>
    <w:multiLevelType w:val="hybridMultilevel"/>
    <w:tmpl w:val="7F7E71F6"/>
    <w:lvl w:ilvl="0" w:tplc="EA8801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43555976"/>
    <w:multiLevelType w:val="hybridMultilevel"/>
    <w:tmpl w:val="87C2A51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5">
    <w:nsid w:val="452E3155"/>
    <w:multiLevelType w:val="hybridMultilevel"/>
    <w:tmpl w:val="728CBF4A"/>
    <w:lvl w:ilvl="0" w:tplc="238C240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488021F0"/>
    <w:multiLevelType w:val="hybridMultilevel"/>
    <w:tmpl w:val="41F4C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956275F"/>
    <w:multiLevelType w:val="hybridMultilevel"/>
    <w:tmpl w:val="E55CB0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9F2071C"/>
    <w:multiLevelType w:val="hybridMultilevel"/>
    <w:tmpl w:val="1AD6FA62"/>
    <w:lvl w:ilvl="0" w:tplc="578032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4F3A23F4"/>
    <w:multiLevelType w:val="hybridMultilevel"/>
    <w:tmpl w:val="F66627FA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4F6E05B7"/>
    <w:multiLevelType w:val="hybridMultilevel"/>
    <w:tmpl w:val="B8C2600A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50F45D1E"/>
    <w:multiLevelType w:val="hybridMultilevel"/>
    <w:tmpl w:val="2176188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2">
    <w:nsid w:val="51CA00D4"/>
    <w:multiLevelType w:val="hybridMultilevel"/>
    <w:tmpl w:val="9FF2A640"/>
    <w:lvl w:ilvl="0" w:tplc="EA8801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56C749AD"/>
    <w:multiLevelType w:val="hybridMultilevel"/>
    <w:tmpl w:val="59966B2E"/>
    <w:lvl w:ilvl="0" w:tplc="2F94A0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F8D0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54FA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621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7E1E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B6DF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F48B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A41B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0455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59E31CC1"/>
    <w:multiLevelType w:val="hybridMultilevel"/>
    <w:tmpl w:val="78302E34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C9C28AF"/>
    <w:multiLevelType w:val="hybridMultilevel"/>
    <w:tmpl w:val="0F800734"/>
    <w:lvl w:ilvl="0" w:tplc="0ECC21B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5D2A4BC7"/>
    <w:multiLevelType w:val="hybridMultilevel"/>
    <w:tmpl w:val="9FF2A640"/>
    <w:lvl w:ilvl="0" w:tplc="EA8801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5FF86DE1"/>
    <w:multiLevelType w:val="hybridMultilevel"/>
    <w:tmpl w:val="1B668F2A"/>
    <w:lvl w:ilvl="0" w:tplc="0ECC21B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8">
    <w:nsid w:val="60B71336"/>
    <w:multiLevelType w:val="hybridMultilevel"/>
    <w:tmpl w:val="8D06A890"/>
    <w:lvl w:ilvl="0" w:tplc="5572919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618D197D"/>
    <w:multiLevelType w:val="hybridMultilevel"/>
    <w:tmpl w:val="1C86B15E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62DC658F"/>
    <w:multiLevelType w:val="hybridMultilevel"/>
    <w:tmpl w:val="F8CC6EB2"/>
    <w:lvl w:ilvl="0" w:tplc="040CAB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841F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7203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2214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483A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8C5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28F9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3076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C08D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>
    <w:nsid w:val="631015E4"/>
    <w:multiLevelType w:val="multilevel"/>
    <w:tmpl w:val="ED4626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44D311F"/>
    <w:multiLevelType w:val="hybridMultilevel"/>
    <w:tmpl w:val="DC600476"/>
    <w:lvl w:ilvl="0" w:tplc="179AF6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66506961"/>
    <w:multiLevelType w:val="hybridMultilevel"/>
    <w:tmpl w:val="F38E149E"/>
    <w:lvl w:ilvl="0" w:tplc="0ECC21B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4">
    <w:nsid w:val="66EE7FCD"/>
    <w:multiLevelType w:val="hybridMultilevel"/>
    <w:tmpl w:val="762624C0"/>
    <w:lvl w:ilvl="0" w:tplc="ACB2B08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5">
    <w:nsid w:val="6772436F"/>
    <w:multiLevelType w:val="hybridMultilevel"/>
    <w:tmpl w:val="60D0A8A8"/>
    <w:lvl w:ilvl="0" w:tplc="0ECC21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69A815AF"/>
    <w:multiLevelType w:val="hybridMultilevel"/>
    <w:tmpl w:val="E25697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B3C1E33"/>
    <w:multiLevelType w:val="hybridMultilevel"/>
    <w:tmpl w:val="B20AC5F8"/>
    <w:lvl w:ilvl="0" w:tplc="00BEDCE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>
    <w:nsid w:val="6B975818"/>
    <w:multiLevelType w:val="hybridMultilevel"/>
    <w:tmpl w:val="8E640C98"/>
    <w:lvl w:ilvl="0" w:tplc="0ECC21B0">
      <w:start w:val="1"/>
      <w:numFmt w:val="bullet"/>
      <w:lvlText w:val="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59">
    <w:nsid w:val="6DFB7D4A"/>
    <w:multiLevelType w:val="hybridMultilevel"/>
    <w:tmpl w:val="99CA774A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70DB4B7A"/>
    <w:multiLevelType w:val="hybridMultilevel"/>
    <w:tmpl w:val="93547516"/>
    <w:lvl w:ilvl="0" w:tplc="0ECC21B0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1">
    <w:nsid w:val="70F23577"/>
    <w:multiLevelType w:val="hybridMultilevel"/>
    <w:tmpl w:val="92101400"/>
    <w:lvl w:ilvl="0" w:tplc="89F86D2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>
    <w:nsid w:val="714658BE"/>
    <w:multiLevelType w:val="multilevel"/>
    <w:tmpl w:val="C5886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3">
    <w:nsid w:val="74135309"/>
    <w:multiLevelType w:val="hybridMultilevel"/>
    <w:tmpl w:val="0A5A897E"/>
    <w:lvl w:ilvl="0" w:tplc="C0DAE92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>
    <w:nsid w:val="75B5656A"/>
    <w:multiLevelType w:val="hybridMultilevel"/>
    <w:tmpl w:val="D556E26A"/>
    <w:lvl w:ilvl="0" w:tplc="0ECC21B0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5">
    <w:nsid w:val="76F27551"/>
    <w:multiLevelType w:val="hybridMultilevel"/>
    <w:tmpl w:val="021C691A"/>
    <w:lvl w:ilvl="0" w:tplc="D2A834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6">
    <w:nsid w:val="77A95FB5"/>
    <w:multiLevelType w:val="hybridMultilevel"/>
    <w:tmpl w:val="656ECD88"/>
    <w:lvl w:ilvl="0" w:tplc="057A82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>
    <w:nsid w:val="77F40F2F"/>
    <w:multiLevelType w:val="hybridMultilevel"/>
    <w:tmpl w:val="2174ACF0"/>
    <w:lvl w:ilvl="0" w:tplc="1C30B45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8">
    <w:nsid w:val="795911BF"/>
    <w:multiLevelType w:val="hybridMultilevel"/>
    <w:tmpl w:val="DDEA033E"/>
    <w:lvl w:ilvl="0" w:tplc="0ECC21B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9">
    <w:nsid w:val="7A6C5CD8"/>
    <w:multiLevelType w:val="hybridMultilevel"/>
    <w:tmpl w:val="9FF2A640"/>
    <w:lvl w:ilvl="0" w:tplc="EA8801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>
    <w:nsid w:val="7AA67E92"/>
    <w:multiLevelType w:val="hybridMultilevel"/>
    <w:tmpl w:val="ADF061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AFD17EB"/>
    <w:multiLevelType w:val="hybridMultilevel"/>
    <w:tmpl w:val="6DA4CB5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2">
    <w:nsid w:val="7B44277D"/>
    <w:multiLevelType w:val="hybridMultilevel"/>
    <w:tmpl w:val="7B4CA0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B460D98"/>
    <w:multiLevelType w:val="hybridMultilevel"/>
    <w:tmpl w:val="5DB20922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7D6B55D9"/>
    <w:multiLevelType w:val="hybridMultilevel"/>
    <w:tmpl w:val="530C7A3A"/>
    <w:lvl w:ilvl="0" w:tplc="238C240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58"/>
  </w:num>
  <w:num w:numId="3">
    <w:abstractNumId w:val="28"/>
  </w:num>
  <w:num w:numId="4">
    <w:abstractNumId w:val="73"/>
  </w:num>
  <w:num w:numId="5">
    <w:abstractNumId w:val="36"/>
  </w:num>
  <w:num w:numId="6">
    <w:abstractNumId w:val="26"/>
  </w:num>
  <w:num w:numId="7">
    <w:abstractNumId w:val="27"/>
  </w:num>
  <w:num w:numId="8">
    <w:abstractNumId w:val="11"/>
  </w:num>
  <w:num w:numId="9">
    <w:abstractNumId w:val="0"/>
  </w:num>
  <w:num w:numId="10">
    <w:abstractNumId w:val="19"/>
  </w:num>
  <w:num w:numId="11">
    <w:abstractNumId w:val="70"/>
  </w:num>
  <w:num w:numId="12">
    <w:abstractNumId w:val="37"/>
  </w:num>
  <w:num w:numId="13">
    <w:abstractNumId w:val="56"/>
  </w:num>
  <w:num w:numId="14">
    <w:abstractNumId w:val="23"/>
  </w:num>
  <w:num w:numId="15">
    <w:abstractNumId w:val="64"/>
  </w:num>
  <w:num w:numId="16">
    <w:abstractNumId w:val="6"/>
  </w:num>
  <w:num w:numId="17">
    <w:abstractNumId w:val="48"/>
  </w:num>
  <w:num w:numId="18">
    <w:abstractNumId w:val="43"/>
  </w:num>
  <w:num w:numId="19">
    <w:abstractNumId w:val="50"/>
  </w:num>
  <w:num w:numId="20">
    <w:abstractNumId w:val="66"/>
  </w:num>
  <w:num w:numId="21">
    <w:abstractNumId w:val="2"/>
  </w:num>
  <w:num w:numId="22">
    <w:abstractNumId w:val="54"/>
  </w:num>
  <w:num w:numId="23">
    <w:abstractNumId w:val="55"/>
  </w:num>
  <w:num w:numId="24">
    <w:abstractNumId w:val="12"/>
  </w:num>
  <w:num w:numId="25">
    <w:abstractNumId w:val="31"/>
  </w:num>
  <w:num w:numId="26">
    <w:abstractNumId w:val="32"/>
  </w:num>
  <w:num w:numId="27">
    <w:abstractNumId w:val="68"/>
  </w:num>
  <w:num w:numId="28">
    <w:abstractNumId w:val="59"/>
  </w:num>
  <w:num w:numId="29">
    <w:abstractNumId w:val="40"/>
  </w:num>
  <w:num w:numId="30">
    <w:abstractNumId w:val="49"/>
  </w:num>
  <w:num w:numId="31">
    <w:abstractNumId w:val="39"/>
  </w:num>
  <w:num w:numId="32">
    <w:abstractNumId w:val="51"/>
  </w:num>
  <w:num w:numId="33">
    <w:abstractNumId w:val="61"/>
  </w:num>
  <w:num w:numId="34">
    <w:abstractNumId w:val="22"/>
  </w:num>
  <w:num w:numId="35">
    <w:abstractNumId w:val="69"/>
  </w:num>
  <w:num w:numId="36">
    <w:abstractNumId w:val="42"/>
  </w:num>
  <w:num w:numId="37">
    <w:abstractNumId w:val="46"/>
  </w:num>
  <w:num w:numId="38">
    <w:abstractNumId w:val="4"/>
  </w:num>
  <w:num w:numId="39">
    <w:abstractNumId w:val="33"/>
  </w:num>
  <w:num w:numId="40">
    <w:abstractNumId w:val="1"/>
  </w:num>
  <w:num w:numId="41">
    <w:abstractNumId w:val="65"/>
  </w:num>
  <w:num w:numId="42">
    <w:abstractNumId w:val="25"/>
  </w:num>
  <w:num w:numId="43">
    <w:abstractNumId w:val="16"/>
  </w:num>
  <w:num w:numId="44">
    <w:abstractNumId w:val="63"/>
  </w:num>
  <w:num w:numId="45">
    <w:abstractNumId w:val="44"/>
  </w:num>
  <w:num w:numId="46">
    <w:abstractNumId w:val="47"/>
  </w:num>
  <w:num w:numId="47">
    <w:abstractNumId w:val="20"/>
  </w:num>
  <w:num w:numId="48">
    <w:abstractNumId w:val="53"/>
  </w:num>
  <w:num w:numId="49">
    <w:abstractNumId w:val="45"/>
  </w:num>
  <w:num w:numId="50">
    <w:abstractNumId w:val="13"/>
  </w:num>
  <w:num w:numId="51">
    <w:abstractNumId w:val="60"/>
  </w:num>
  <w:num w:numId="52">
    <w:abstractNumId w:val="7"/>
  </w:num>
  <w:num w:numId="53">
    <w:abstractNumId w:val="8"/>
  </w:num>
  <w:num w:numId="54">
    <w:abstractNumId w:val="29"/>
  </w:num>
  <w:num w:numId="55">
    <w:abstractNumId w:val="57"/>
  </w:num>
  <w:num w:numId="56">
    <w:abstractNumId w:val="10"/>
  </w:num>
  <w:num w:numId="57">
    <w:abstractNumId w:val="15"/>
  </w:num>
  <w:num w:numId="58">
    <w:abstractNumId w:val="34"/>
  </w:num>
  <w:num w:numId="59">
    <w:abstractNumId w:val="18"/>
  </w:num>
  <w:num w:numId="60">
    <w:abstractNumId w:val="14"/>
  </w:num>
  <w:num w:numId="61">
    <w:abstractNumId w:val="71"/>
  </w:num>
  <w:num w:numId="62">
    <w:abstractNumId w:val="41"/>
  </w:num>
  <w:num w:numId="63">
    <w:abstractNumId w:val="38"/>
  </w:num>
  <w:num w:numId="64">
    <w:abstractNumId w:val="9"/>
  </w:num>
  <w:num w:numId="65">
    <w:abstractNumId w:val="72"/>
  </w:num>
  <w:num w:numId="66">
    <w:abstractNumId w:val="74"/>
  </w:num>
  <w:num w:numId="67">
    <w:abstractNumId w:val="5"/>
  </w:num>
  <w:num w:numId="68">
    <w:abstractNumId w:val="21"/>
  </w:num>
  <w:num w:numId="69">
    <w:abstractNumId w:val="17"/>
  </w:num>
  <w:num w:numId="70">
    <w:abstractNumId w:val="30"/>
  </w:num>
  <w:num w:numId="71">
    <w:abstractNumId w:val="35"/>
  </w:num>
  <w:num w:numId="72">
    <w:abstractNumId w:val="52"/>
  </w:num>
  <w:num w:numId="73">
    <w:abstractNumId w:val="67"/>
  </w:num>
  <w:num w:numId="74">
    <w:abstractNumId w:val="3"/>
  </w:num>
  <w:num w:numId="75">
    <w:abstractNumId w:val="24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745D2"/>
    <w:rsid w:val="00034A3B"/>
    <w:rsid w:val="000760CB"/>
    <w:rsid w:val="0009414F"/>
    <w:rsid w:val="00094258"/>
    <w:rsid w:val="00094FC7"/>
    <w:rsid w:val="000C7149"/>
    <w:rsid w:val="000C71FD"/>
    <w:rsid w:val="000C7C17"/>
    <w:rsid w:val="000F36A4"/>
    <w:rsid w:val="00105363"/>
    <w:rsid w:val="0012028B"/>
    <w:rsid w:val="00136EE9"/>
    <w:rsid w:val="001C6F5B"/>
    <w:rsid w:val="001F12B6"/>
    <w:rsid w:val="00217D59"/>
    <w:rsid w:val="00222780"/>
    <w:rsid w:val="00226B66"/>
    <w:rsid w:val="00254F68"/>
    <w:rsid w:val="00276BB1"/>
    <w:rsid w:val="00284D7D"/>
    <w:rsid w:val="002A4F87"/>
    <w:rsid w:val="002C1A13"/>
    <w:rsid w:val="002D7177"/>
    <w:rsid w:val="002F287E"/>
    <w:rsid w:val="003238C8"/>
    <w:rsid w:val="0032670A"/>
    <w:rsid w:val="0033046D"/>
    <w:rsid w:val="00340053"/>
    <w:rsid w:val="00345F70"/>
    <w:rsid w:val="00346AE1"/>
    <w:rsid w:val="00365A53"/>
    <w:rsid w:val="0037477C"/>
    <w:rsid w:val="003A31D7"/>
    <w:rsid w:val="003A3883"/>
    <w:rsid w:val="003E0B3E"/>
    <w:rsid w:val="003E1AEE"/>
    <w:rsid w:val="003E2F6F"/>
    <w:rsid w:val="003F2697"/>
    <w:rsid w:val="004123AD"/>
    <w:rsid w:val="00412964"/>
    <w:rsid w:val="00417150"/>
    <w:rsid w:val="004628D5"/>
    <w:rsid w:val="004B3E7F"/>
    <w:rsid w:val="004D0307"/>
    <w:rsid w:val="00503D33"/>
    <w:rsid w:val="005135FD"/>
    <w:rsid w:val="00531412"/>
    <w:rsid w:val="0053350C"/>
    <w:rsid w:val="00560946"/>
    <w:rsid w:val="00561030"/>
    <w:rsid w:val="005615FF"/>
    <w:rsid w:val="00573A30"/>
    <w:rsid w:val="00587259"/>
    <w:rsid w:val="005A78FF"/>
    <w:rsid w:val="005B6FDC"/>
    <w:rsid w:val="005D7263"/>
    <w:rsid w:val="00600DE8"/>
    <w:rsid w:val="00604B07"/>
    <w:rsid w:val="00621489"/>
    <w:rsid w:val="00623613"/>
    <w:rsid w:val="0065415B"/>
    <w:rsid w:val="006567A8"/>
    <w:rsid w:val="00656E16"/>
    <w:rsid w:val="00661912"/>
    <w:rsid w:val="00671E1D"/>
    <w:rsid w:val="00691CBD"/>
    <w:rsid w:val="006B0BF3"/>
    <w:rsid w:val="006B594C"/>
    <w:rsid w:val="006B66A1"/>
    <w:rsid w:val="006E6213"/>
    <w:rsid w:val="006F1747"/>
    <w:rsid w:val="00702CF4"/>
    <w:rsid w:val="0071261B"/>
    <w:rsid w:val="00754435"/>
    <w:rsid w:val="007745D2"/>
    <w:rsid w:val="00793FCC"/>
    <w:rsid w:val="007C7D16"/>
    <w:rsid w:val="00811DE2"/>
    <w:rsid w:val="0082392D"/>
    <w:rsid w:val="008349BB"/>
    <w:rsid w:val="00836B4E"/>
    <w:rsid w:val="00843A3F"/>
    <w:rsid w:val="00851C13"/>
    <w:rsid w:val="008605E2"/>
    <w:rsid w:val="008608A4"/>
    <w:rsid w:val="00863C55"/>
    <w:rsid w:val="00897C94"/>
    <w:rsid w:val="008A7618"/>
    <w:rsid w:val="008E773D"/>
    <w:rsid w:val="00966F77"/>
    <w:rsid w:val="00986525"/>
    <w:rsid w:val="009D5500"/>
    <w:rsid w:val="00A418DA"/>
    <w:rsid w:val="00A47A96"/>
    <w:rsid w:val="00A8425E"/>
    <w:rsid w:val="00AB5829"/>
    <w:rsid w:val="00AD3990"/>
    <w:rsid w:val="00B72C1C"/>
    <w:rsid w:val="00B8039F"/>
    <w:rsid w:val="00B80F80"/>
    <w:rsid w:val="00B836F3"/>
    <w:rsid w:val="00B900A7"/>
    <w:rsid w:val="00B95842"/>
    <w:rsid w:val="00BA789F"/>
    <w:rsid w:val="00BA7EE3"/>
    <w:rsid w:val="00BD6D76"/>
    <w:rsid w:val="00BE18C2"/>
    <w:rsid w:val="00BF2387"/>
    <w:rsid w:val="00C10FEE"/>
    <w:rsid w:val="00C24E82"/>
    <w:rsid w:val="00C35784"/>
    <w:rsid w:val="00C44535"/>
    <w:rsid w:val="00C56048"/>
    <w:rsid w:val="00C80EBA"/>
    <w:rsid w:val="00C82040"/>
    <w:rsid w:val="00C84128"/>
    <w:rsid w:val="00C86D29"/>
    <w:rsid w:val="00C9394C"/>
    <w:rsid w:val="00CA03B7"/>
    <w:rsid w:val="00CA3490"/>
    <w:rsid w:val="00CC000D"/>
    <w:rsid w:val="00D07D12"/>
    <w:rsid w:val="00D301CC"/>
    <w:rsid w:val="00D31E24"/>
    <w:rsid w:val="00D4331B"/>
    <w:rsid w:val="00D7057F"/>
    <w:rsid w:val="00D765C6"/>
    <w:rsid w:val="00D81128"/>
    <w:rsid w:val="00DA209F"/>
    <w:rsid w:val="00DA27CA"/>
    <w:rsid w:val="00DA3163"/>
    <w:rsid w:val="00DA5BB3"/>
    <w:rsid w:val="00DD2094"/>
    <w:rsid w:val="00DE4E4F"/>
    <w:rsid w:val="00E87713"/>
    <w:rsid w:val="00E91F73"/>
    <w:rsid w:val="00F26D02"/>
    <w:rsid w:val="00F50F15"/>
    <w:rsid w:val="00F57522"/>
    <w:rsid w:val="00FA508A"/>
    <w:rsid w:val="00FB0CB2"/>
    <w:rsid w:val="00FE2029"/>
    <w:rsid w:val="00FE61E9"/>
    <w:rsid w:val="00FE6A5D"/>
    <w:rsid w:val="00FE7790"/>
    <w:rsid w:val="00FF1802"/>
    <w:rsid w:val="00FF6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56" type="connector" idref="#Прямая со стрелкой 909"/>
        <o:r id="V:Rule157" type="connector" idref="#Прямая со стрелкой 1029"/>
        <o:r id="V:Rule158" type="connector" idref="#Прямая со стрелкой 19"/>
        <o:r id="V:Rule159" type="connector" idref="#Прямая со стрелкой 1040"/>
        <o:r id="V:Rule160" type="connector" idref="#Прямая со стрелкой 956"/>
        <o:r id="V:Rule161" type="connector" idref="#Прямая со стрелкой 917"/>
        <o:r id="V:Rule162" type="connector" idref="#Прямая со стрелкой 1018"/>
        <o:r id="V:Rule163" type="connector" idref="#Прямая со стрелкой 783"/>
        <o:r id="V:Rule164" type="connector" idref="#Прямая со стрелкой 899"/>
        <o:r id="V:Rule165" type="connector" idref="#Прямая со стрелкой 945"/>
        <o:r id="V:Rule166" type="connector" idref="#Прямая со стрелкой 935"/>
        <o:r id="V:Rule167" type="connector" idref="#Прямая со стрелкой 507"/>
        <o:r id="V:Rule168" type="connector" idref="#Прямая со стрелкой 841"/>
        <o:r id="V:Rule169" type="connector" idref="#Прямая со стрелкой 722"/>
        <o:r id="V:Rule170" type="connector" idref="#Прямая со стрелкой 545"/>
        <o:r id="V:Rule171" type="connector" idref="#Прямая со стрелкой 26"/>
        <o:r id="V:Rule172" type="connector" idref="#Прямая со стрелкой 888"/>
        <o:r id="V:Rule173" type="connector" idref="#Прямая со стрелкой 926"/>
        <o:r id="V:Rule174" type="connector" idref="#Прямая со стрелкой 713"/>
        <o:r id="V:Rule175" type="connector" idref="#Прямая со стрелкой 499"/>
        <o:r id="V:Rule176" type="connector" idref="#Прямая со стрелкой 965"/>
        <o:r id="V:Rule177" type="connector" idref="#Прямая со стрелкой 619"/>
        <o:r id="V:Rule178" type="connector" idref="#Прямая со стрелкой 603"/>
        <o:r id="V:Rule179" type="connector" idref="#Прямая со стрелкой 731"/>
        <o:r id="V:Rule180" type="connector" idref="#Прямая со стрелкой 550"/>
        <o:r id="V:Rule181" type="connector" idref="#Прямая со стрелкой 548"/>
        <o:r id="V:Rule182" type="connector" idref="#Прямая со стрелкой 720"/>
        <o:r id="V:Rule183" type="connector" idref="#Прямая со стрелкой 967"/>
        <o:r id="V:Rule184" type="connector" idref="#Прямая со стрелкой 1023"/>
        <o:r id="V:Rule185" type="connector" idref="#Прямая со стрелкой 707"/>
        <o:r id="V:Rule186" type="connector" idref="#Прямая со стрелкой 996"/>
        <o:r id="V:Rule187" type="connector" idref="#Прямая со стрелкой 850"/>
        <o:r id="V:Rule188" type="connector" idref="#Прямая со стрелкой 875"/>
        <o:r id="V:Rule189" type="connector" idref="#Прямая со стрелкой 883"/>
        <o:r id="V:Rule190" type="connector" idref="#Прямая со стрелкой 5"/>
        <o:r id="V:Rule191" type="connector" idref="#Прямая со стрелкой 970"/>
        <o:r id="V:Rule192" type="connector" idref="#Прямая со стрелкой 1006"/>
        <o:r id="V:Rule193" type="connector" idref="#Прямая со стрелкой 1037"/>
        <o:r id="V:Rule194" type="connector" idref="#Прямая со стрелкой 573"/>
        <o:r id="V:Rule195" type="connector" idref="#Прямая со стрелкой 989"/>
        <o:r id="V:Rule196" type="connector" idref="#Прямая со стрелкой 463"/>
        <o:r id="V:Rule197" type="connector" idref="#Прямая со стрелкой 987"/>
        <o:r id="V:Rule198" type="connector" idref="#Прямая со стрелкой 959"/>
        <o:r id="V:Rule199" type="connector" idref="#Прямая со стрелкой 952"/>
        <o:r id="V:Rule200" type="connector" idref="#Прямая со стрелкой 547"/>
        <o:r id="V:Rule201" type="connector" idref="#Прямая со стрелкой 903"/>
        <o:r id="V:Rule202" type="connector" idref="#Прямая со стрелкой 1044"/>
        <o:r id="V:Rule203" type="connector" idref="#Прямая со стрелкой 727"/>
        <o:r id="V:Rule204" type="connector" idref="#Прямая со стрелкой 900"/>
        <o:r id="V:Rule205" type="connector" idref="#Прямая со стрелкой 994"/>
        <o:r id="V:Rule206" type="connector" idref="#Прямая со стрелкой 711"/>
        <o:r id="V:Rule207" type="connector" idref="#Прямая со стрелкой 855"/>
        <o:r id="V:Rule208" type="connector" idref="#Прямая со стрелкой 913"/>
        <o:r id="V:Rule209" type="connector" idref="#Прямая со стрелкой 703"/>
        <o:r id="V:Rule210" type="connector" idref="#Прямая со стрелкой 984"/>
        <o:r id="V:Rule211" type="connector" idref="#Прямая со стрелкой 1019"/>
        <o:r id="V:Rule212" type="connector" idref="#Прямая со стрелкой 936"/>
        <o:r id="V:Rule213" type="connector" idref="#Прямая со стрелкой 1026"/>
        <o:r id="V:Rule214" type="connector" idref="#Прямая со стрелкой 457"/>
        <o:r id="V:Rule215" type="connector" idref="#Прямая со стрелкой 469"/>
        <o:r id="V:Rule216" type="connector" idref="#Прямая со стрелкой 3"/>
        <o:r id="V:Rule217" type="connector" idref="#Соединительная линия уступом 948"/>
        <o:r id="V:Rule218" type="connector" idref="#Прямая со стрелкой 733"/>
        <o:r id="V:Rule219" type="connector" idref="#Прямая со стрелкой 886"/>
        <o:r id="V:Rule220" type="connector" idref="#Прямая со стрелкой 1047"/>
        <o:r id="V:Rule221" type="connector" idref="#Прямая со стрелкой 915"/>
        <o:r id="V:Rule222" type="connector" idref="#Прямая со стрелкой 737"/>
        <o:r id="V:Rule223" type="connector" idref="#Прямая со стрелкой 621"/>
        <o:r id="V:Rule224" type="connector" idref="#Прямая со стрелкой 501"/>
        <o:r id="V:Rule225" type="connector" idref="#Прямая со стрелкой 497"/>
        <o:r id="V:Rule226" type="connector" idref="#Прямая со стрелкой 718"/>
        <o:r id="V:Rule227" type="connector" idref="#Прямая со стрелкой 610"/>
        <o:r id="V:Rule228" type="connector" idref="#Прямая со стрелкой 1052"/>
        <o:r id="V:Rule229" type="connector" idref="#AutoShape 349"/>
        <o:r id="V:Rule230" type="connector" idref="#Прямая со стрелкой 794"/>
        <o:r id="V:Rule231" type="connector" idref="#Прямая со стрелкой 843"/>
        <o:r id="V:Rule232" type="connector" idref="#Прямая со стрелкой 932"/>
        <o:r id="V:Rule233" type="connector" idref="#Соединительная линия уступом 982"/>
        <o:r id="V:Rule234" type="connector" idref="#Прямая со стрелкой 878"/>
        <o:r id="V:Rule235" type="connector" idref="#Прямая со стрелкой 504"/>
        <o:r id="V:Rule236" type="connector" idref="#Прямая со стрелкой 459"/>
        <o:r id="V:Rule237" type="connector" idref="#Прямая со стрелкой 7"/>
        <o:r id="V:Rule238" type="connector" idref="#Прямая со стрелкой 845"/>
        <o:r id="V:Rule239" type="connector" idref="#Прямая со стрелкой 481"/>
        <o:r id="V:Rule240" type="connector" idref="#Прямая со стрелкой 20"/>
        <o:r id="V:Rule241" type="connector" idref="#Прямая со стрелкой 939"/>
        <o:r id="V:Rule242" type="connector" idref="#Прямая со стрелкой 893"/>
        <o:r id="V:Rule243" type="connector" idref="#Прямая со стрелкой 889"/>
        <o:r id="V:Rule244" type="connector" idref="#Прямая со стрелкой 613"/>
        <o:r id="V:Rule245" type="connector" idref="#Прямая со стрелкой 687"/>
        <o:r id="V:Rule246" type="connector" idref="#Прямая со стрелкой 822"/>
        <o:r id="V:Rule247" type="connector" idref="#Прямая со стрелкой 1004"/>
        <o:r id="V:Rule248" type="connector" idref="#Прямая со стрелкой 500"/>
        <o:r id="V:Rule249" type="connector" idref="#Прямая со стрелкой 799"/>
        <o:r id="V:Rule250" type="connector" idref="#Прямая со стрелкой 849"/>
        <o:r id="V:Rule251" type="connector" idref="#Прямая со стрелкой 28"/>
        <o:r id="V:Rule252" type="connector" idref="#Прямая со стрелкой 1012"/>
        <o:r id="V:Rule253" type="connector" idref="#Прямая со стрелкой 1035"/>
        <o:r id="V:Rule254" type="connector" idref="#Прямая со стрелкой 1021"/>
        <o:r id="V:Rule255" type="connector" idref="#Прямая со стрелкой 489"/>
        <o:r id="V:Rule256" type="connector" idref="#Прямая со стрелкой 950"/>
        <o:r id="V:Rule257" type="connector" idref="#Прямая со стрелкой 907"/>
        <o:r id="V:Rule258" type="connector" idref="#Прямая со стрелкой 904"/>
        <o:r id="V:Rule259" type="connector" idref="#Прямая со стрелкой 785"/>
        <o:r id="V:Rule260" type="connector" idref="#Прямая со стрелкой 897"/>
        <o:r id="V:Rule261" type="connector" idref="#Прямая со стрелкой 991"/>
        <o:r id="V:Rule262" type="connector" idref="#Прямая со стрелкой 934"/>
        <o:r id="V:Rule263" type="connector" idref="#Прямая со стрелкой 920"/>
        <o:r id="V:Rule264" type="connector" idref="#Прямая со стрелкой 931"/>
        <o:r id="V:Rule265" type="connector" idref="#Прямая со стрелкой 891"/>
        <o:r id="V:Rule266" type="connector" idref="#Прямая со стрелкой 617"/>
        <o:r id="V:Rule267" type="connector" idref="#Прямая со стрелкой 1048"/>
        <o:r id="V:Rule268" type="connector" idref="#Прямая со стрелкой 11"/>
        <o:r id="V:Rule269" type="connector" idref="#Прямая со стрелкой 1005"/>
        <o:r id="V:Rule270" type="connector" idref="#Прямая со стрелкой 848"/>
        <o:r id="V:Rule271" type="connector" idref="#Прямая со стрелкой 725"/>
        <o:r id="V:Rule272" type="connector" idref="#_x0000_s1379"/>
        <o:r id="V:Rule273" type="connector" idref="#Прямая со стрелкой 1011"/>
        <o:r id="V:Rule274" type="connector" idref="#Прямая со стрелкой 22"/>
        <o:r id="V:Rule275" type="connector" idref="#Прямая со стрелкой 1015"/>
        <o:r id="V:Rule276" type="connector" idref="#Прямая со стрелкой 882"/>
        <o:r id="V:Rule277" type="connector" idref="#Прямая со стрелкой 705"/>
        <o:r id="V:Rule278" type="connector" idref="#Прямая со стрелкой 998"/>
        <o:r id="V:Rule279" type="connector" idref="#Прямая со стрелкой 465"/>
        <o:r id="V:Rule280" type="connector" idref="#Прямая со стрелкой 612"/>
        <o:r id="V:Rule281" type="connector" idref="#Прямая со стрелкой 24"/>
        <o:r id="V:Rule282" type="connector" idref="#Соединительная линия уступом 979"/>
        <o:r id="V:Rule283" type="connector" idref="#Прямая со стрелкой 735"/>
        <o:r id="V:Rule284" type="connector" idref="#Прямая со стрелкой 779"/>
        <o:r id="V:Rule285" type="connector" idref="#Прямая со стрелкой 797"/>
        <o:r id="V:Rule286" type="connector" idref="#Прямая со стрелкой 925"/>
        <o:r id="V:Rule287" type="connector" idref="#Прямая со стрелкой 973"/>
        <o:r id="V:Rule288" type="connector" idref="#Прямая со стрелкой 714"/>
        <o:r id="V:Rule289" type="connector" idref="#Прямая со стрелкой 921"/>
        <o:r id="V:Rule290" type="connector" idref="#Прямая со стрелкой 787"/>
        <o:r id="V:Rule291" type="connector" idref="#Прямая со стрелкой 792"/>
        <o:r id="V:Rule292" type="connector" idref="#Прямая со стрелкой 728"/>
        <o:r id="V:Rule293" type="connector" idref="#Прямая со стрелкой 780"/>
        <o:r id="V:Rule294" type="connector" idref="#Прямая со стрелкой 954"/>
        <o:r id="V:Rule295" type="connector" idref="#Прямая со стрелкой 853"/>
        <o:r id="V:Rule296" type="connector" idref="#Прямая со стрелкой 467"/>
        <o:r id="V:Rule297" type="connector" idref="#Прямая со стрелкой 895"/>
        <o:r id="V:Rule298" type="connector" idref="#Прямая со стрелкой 14"/>
        <o:r id="V:Rule299" type="connector" idref="#Прямая со стрелкой 498"/>
        <o:r id="V:Rule300" type="connector" idref="#Прямая со стрелкой 505"/>
        <o:r id="V:Rule301" type="connector" idref="#Прямая со стрелкой 944"/>
        <o:r id="V:Rule302" type="connector" idref="#Прямая со стрелкой 791"/>
        <o:r id="V:Rule303" type="connector" idref="#Прямая со стрелкой 844"/>
        <o:r id="V:Rule304" type="connector" idref="#Прямая со стрелкой 1043"/>
        <o:r id="V:Rule305" type="connector" idref="#Прямая со стрелкой 815"/>
        <o:r id="V:Rule306" type="connector" idref="#Прямая со стрелкой 784"/>
        <o:r id="V:Rule307" type="connector" idref="#Прямая со стрелкой 449"/>
        <o:r id="V:Rule308" type="connector" idref="#Прямая со стрелкой 876"/>
        <o:r id="V:Rule309" type="connector" idref="#Прямая со стрелкой 1051"/>
        <o:r id="V:Rule310" type="connector" idref="#Прямая со стрелкой 9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5FD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202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12028B"/>
    <w:pPr>
      <w:outlineLvl w:val="1"/>
    </w:pPr>
  </w:style>
  <w:style w:type="paragraph" w:styleId="3">
    <w:name w:val="heading 3"/>
    <w:basedOn w:val="2"/>
    <w:next w:val="a"/>
    <w:link w:val="30"/>
    <w:uiPriority w:val="9"/>
    <w:unhideWhenUsed/>
    <w:qFormat/>
    <w:rsid w:val="0012028B"/>
    <w:pPr>
      <w:outlineLvl w:val="2"/>
    </w:pPr>
  </w:style>
  <w:style w:type="paragraph" w:styleId="4">
    <w:name w:val="heading 4"/>
    <w:basedOn w:val="3"/>
    <w:next w:val="a"/>
    <w:link w:val="40"/>
    <w:uiPriority w:val="9"/>
    <w:unhideWhenUsed/>
    <w:qFormat/>
    <w:rsid w:val="0012028B"/>
    <w:pPr>
      <w:outlineLvl w:val="3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3A3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D5D5D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dy">
    <w:name w:val="Body"/>
    <w:basedOn w:val="a"/>
    <w:qFormat/>
    <w:rsid w:val="00BD6D76"/>
    <w:pPr>
      <w:spacing w:before="40" w:after="0"/>
      <w:ind w:left="-426" w:firstLine="710"/>
      <w:jc w:val="both"/>
    </w:pPr>
    <w:rPr>
      <w:rFonts w:eastAsia="Times New Roman" w:cs="Times New Roman"/>
      <w:szCs w:val="28"/>
      <w:lang w:val="kk-KZ" w:eastAsia="ru-RU"/>
    </w:rPr>
  </w:style>
  <w:style w:type="paragraph" w:styleId="a3">
    <w:name w:val="Balloon Text"/>
    <w:basedOn w:val="a"/>
    <w:link w:val="a4"/>
    <w:uiPriority w:val="99"/>
    <w:semiHidden/>
    <w:unhideWhenUsed/>
    <w:rsid w:val="00B80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3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039F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B8039F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  <w:style w:type="character" w:styleId="a7">
    <w:name w:val="annotation reference"/>
    <w:basedOn w:val="a0"/>
    <w:uiPriority w:val="99"/>
    <w:semiHidden/>
    <w:unhideWhenUsed/>
    <w:rsid w:val="002C1A1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C1A1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C1A13"/>
    <w:rPr>
      <w:sz w:val="20"/>
      <w:szCs w:val="20"/>
    </w:rPr>
  </w:style>
  <w:style w:type="paragraph" w:styleId="aa">
    <w:name w:val="footnote text"/>
    <w:basedOn w:val="a"/>
    <w:link w:val="ab"/>
    <w:uiPriority w:val="99"/>
    <w:semiHidden/>
    <w:unhideWhenUsed/>
    <w:rsid w:val="007C7D16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7C7D16"/>
    <w:rPr>
      <w:rFonts w:eastAsiaTheme="minorEastAsia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7C7D16"/>
    <w:rPr>
      <w:vertAlign w:val="superscript"/>
    </w:rPr>
  </w:style>
  <w:style w:type="paragraph" w:styleId="ad">
    <w:name w:val="TOC Heading"/>
    <w:basedOn w:val="1"/>
    <w:next w:val="a"/>
    <w:uiPriority w:val="39"/>
    <w:unhideWhenUsed/>
    <w:qFormat/>
    <w:rsid w:val="00691CB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91CB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91CBD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691CBD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FB0CB2"/>
    <w:pPr>
      <w:spacing w:after="100"/>
      <w:ind w:left="440"/>
    </w:pPr>
  </w:style>
  <w:style w:type="paragraph" w:styleId="af">
    <w:name w:val="annotation subject"/>
    <w:basedOn w:val="a8"/>
    <w:next w:val="a8"/>
    <w:link w:val="af0"/>
    <w:uiPriority w:val="99"/>
    <w:semiHidden/>
    <w:unhideWhenUsed/>
    <w:rsid w:val="00DE4E4F"/>
    <w:rPr>
      <w:b/>
      <w:bCs/>
    </w:rPr>
  </w:style>
  <w:style w:type="character" w:customStyle="1" w:styleId="af0">
    <w:name w:val="Тема примечания Знак"/>
    <w:basedOn w:val="a9"/>
    <w:link w:val="af"/>
    <w:uiPriority w:val="99"/>
    <w:semiHidden/>
    <w:rsid w:val="00DE4E4F"/>
    <w:rPr>
      <w:b/>
      <w:bCs/>
      <w:sz w:val="20"/>
      <w:szCs w:val="20"/>
    </w:rPr>
  </w:style>
  <w:style w:type="paragraph" w:styleId="af1">
    <w:name w:val="header"/>
    <w:basedOn w:val="a"/>
    <w:link w:val="af2"/>
    <w:uiPriority w:val="99"/>
    <w:unhideWhenUsed/>
    <w:rsid w:val="00560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60946"/>
  </w:style>
  <w:style w:type="paragraph" w:styleId="af3">
    <w:name w:val="footer"/>
    <w:basedOn w:val="a"/>
    <w:link w:val="af4"/>
    <w:uiPriority w:val="99"/>
    <w:unhideWhenUsed/>
    <w:rsid w:val="00560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60946"/>
  </w:style>
  <w:style w:type="character" w:customStyle="1" w:styleId="80">
    <w:name w:val="Заголовок 8 Знак"/>
    <w:basedOn w:val="a0"/>
    <w:link w:val="8"/>
    <w:uiPriority w:val="9"/>
    <w:semiHidden/>
    <w:rsid w:val="00573A30"/>
    <w:rPr>
      <w:rFonts w:asciiTheme="majorHAnsi" w:eastAsiaTheme="majorEastAsia" w:hAnsiTheme="majorHAnsi" w:cstheme="majorBidi"/>
      <w:color w:val="5D5D5D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5FD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202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12028B"/>
    <w:pPr>
      <w:outlineLvl w:val="1"/>
    </w:pPr>
  </w:style>
  <w:style w:type="paragraph" w:styleId="3">
    <w:name w:val="heading 3"/>
    <w:basedOn w:val="2"/>
    <w:next w:val="a"/>
    <w:link w:val="30"/>
    <w:uiPriority w:val="9"/>
    <w:unhideWhenUsed/>
    <w:qFormat/>
    <w:rsid w:val="0012028B"/>
    <w:pPr>
      <w:outlineLvl w:val="2"/>
    </w:pPr>
  </w:style>
  <w:style w:type="paragraph" w:styleId="4">
    <w:name w:val="heading 4"/>
    <w:basedOn w:val="3"/>
    <w:next w:val="a"/>
    <w:link w:val="40"/>
    <w:uiPriority w:val="9"/>
    <w:unhideWhenUsed/>
    <w:qFormat/>
    <w:rsid w:val="0012028B"/>
    <w:pPr>
      <w:outlineLvl w:val="3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3A3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dy">
    <w:name w:val="Body"/>
    <w:basedOn w:val="a"/>
    <w:qFormat/>
    <w:rsid w:val="00BD6D76"/>
    <w:pPr>
      <w:spacing w:before="40" w:after="0"/>
      <w:ind w:left="-426" w:firstLine="710"/>
      <w:jc w:val="both"/>
    </w:pPr>
    <w:rPr>
      <w:rFonts w:eastAsia="Times New Roman" w:cs="Times New Roman"/>
      <w:szCs w:val="28"/>
      <w:lang w:val="kk-KZ" w:eastAsia="ru-RU"/>
    </w:rPr>
  </w:style>
  <w:style w:type="paragraph" w:styleId="a3">
    <w:name w:val="Balloon Text"/>
    <w:basedOn w:val="a"/>
    <w:link w:val="a4"/>
    <w:uiPriority w:val="99"/>
    <w:semiHidden/>
    <w:unhideWhenUsed/>
    <w:rsid w:val="00B80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3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039F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B8039F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  <w:style w:type="character" w:styleId="a7">
    <w:name w:val="annotation reference"/>
    <w:basedOn w:val="a0"/>
    <w:uiPriority w:val="99"/>
    <w:semiHidden/>
    <w:unhideWhenUsed/>
    <w:rsid w:val="002C1A1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C1A1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C1A13"/>
    <w:rPr>
      <w:sz w:val="20"/>
      <w:szCs w:val="20"/>
    </w:rPr>
  </w:style>
  <w:style w:type="paragraph" w:styleId="aa">
    <w:name w:val="footnote text"/>
    <w:basedOn w:val="a"/>
    <w:link w:val="ab"/>
    <w:uiPriority w:val="99"/>
    <w:semiHidden/>
    <w:unhideWhenUsed/>
    <w:rsid w:val="007C7D16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7C7D16"/>
    <w:rPr>
      <w:rFonts w:eastAsiaTheme="minorEastAsia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7C7D16"/>
    <w:rPr>
      <w:vertAlign w:val="superscript"/>
    </w:rPr>
  </w:style>
  <w:style w:type="paragraph" w:styleId="ad">
    <w:name w:val="TOC Heading"/>
    <w:basedOn w:val="1"/>
    <w:next w:val="a"/>
    <w:uiPriority w:val="39"/>
    <w:unhideWhenUsed/>
    <w:qFormat/>
    <w:rsid w:val="00691CB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91CB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91CBD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691CBD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FB0CB2"/>
    <w:pPr>
      <w:spacing w:after="100"/>
      <w:ind w:left="440"/>
    </w:pPr>
  </w:style>
  <w:style w:type="paragraph" w:styleId="af">
    <w:name w:val="annotation subject"/>
    <w:basedOn w:val="a8"/>
    <w:next w:val="a8"/>
    <w:link w:val="af0"/>
    <w:uiPriority w:val="99"/>
    <w:semiHidden/>
    <w:unhideWhenUsed/>
    <w:rsid w:val="00DE4E4F"/>
    <w:rPr>
      <w:b/>
      <w:bCs/>
    </w:rPr>
  </w:style>
  <w:style w:type="character" w:customStyle="1" w:styleId="af0">
    <w:name w:val="Тема примечания Знак"/>
    <w:basedOn w:val="a9"/>
    <w:link w:val="af"/>
    <w:uiPriority w:val="99"/>
    <w:semiHidden/>
    <w:rsid w:val="00DE4E4F"/>
    <w:rPr>
      <w:b/>
      <w:bCs/>
      <w:sz w:val="20"/>
      <w:szCs w:val="20"/>
    </w:rPr>
  </w:style>
  <w:style w:type="paragraph" w:styleId="af1">
    <w:name w:val="header"/>
    <w:basedOn w:val="a"/>
    <w:link w:val="af2"/>
    <w:uiPriority w:val="99"/>
    <w:unhideWhenUsed/>
    <w:rsid w:val="00560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60946"/>
  </w:style>
  <w:style w:type="paragraph" w:styleId="af3">
    <w:name w:val="footer"/>
    <w:basedOn w:val="a"/>
    <w:link w:val="af4"/>
    <w:uiPriority w:val="99"/>
    <w:unhideWhenUsed/>
    <w:rsid w:val="00560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60946"/>
  </w:style>
  <w:style w:type="character" w:customStyle="1" w:styleId="80">
    <w:name w:val="Заголовок 8 Знак"/>
    <w:basedOn w:val="a0"/>
    <w:link w:val="8"/>
    <w:uiPriority w:val="9"/>
    <w:semiHidden/>
    <w:rsid w:val="00573A3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hyperlink" Target="http://ru.wikipedia.org/wiki/%D0%A8%D0%BA%D0%BE%D0%BB%D0%B0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e.edu.kz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82828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F6A1A-AE16-419E-B0B3-8E0EB0DC2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53</Pages>
  <Words>7251</Words>
  <Characters>41337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48492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nurgozha_y</cp:lastModifiedBy>
  <cp:revision>6</cp:revision>
  <dcterms:created xsi:type="dcterms:W3CDTF">2013-11-04T09:31:00Z</dcterms:created>
  <dcterms:modified xsi:type="dcterms:W3CDTF">2014-05-27T05:58:00Z</dcterms:modified>
</cp:coreProperties>
</file>