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C6DF4" w14:textId="77777777" w:rsidR="00204E05" w:rsidRPr="006B4265" w:rsidRDefault="00204E05" w:rsidP="00CE536C">
      <w:pPr>
        <w:widowControl w:val="0"/>
        <w:spacing w:after="0" w:line="240" w:lineRule="auto"/>
        <w:ind w:right="-179"/>
        <w:jc w:val="right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«</w:t>
      </w: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kk-KZ"/>
        </w:rPr>
        <w:t>БЕКІТЕМІН</w:t>
      </w: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» _____________________</w:t>
      </w:r>
    </w:p>
    <w:p w14:paraId="4862DB3E" w14:textId="77777777" w:rsidR="00204E05" w:rsidRPr="006B4265" w:rsidRDefault="00204E05" w:rsidP="00CE536C">
      <w:pPr>
        <w:widowControl w:val="0"/>
        <w:spacing w:after="0" w:line="240" w:lineRule="auto"/>
        <w:ind w:right="-179"/>
        <w:jc w:val="right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Лицей-</w:t>
      </w:r>
      <w:proofErr w:type="spellStart"/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мектебінің</w:t>
      </w:r>
      <w:proofErr w:type="spellEnd"/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proofErr w:type="spellStart"/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меңгерушісі</w:t>
      </w:r>
      <w:proofErr w:type="spellEnd"/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: </w:t>
      </w:r>
      <w:proofErr w:type="spellStart"/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И.Ж.Тургульдинова</w:t>
      </w:r>
      <w:proofErr w:type="spellEnd"/>
    </w:p>
    <w:p w14:paraId="1381BCCE" w14:textId="3EC6E60E" w:rsidR="00204E05" w:rsidRPr="006B4265" w:rsidRDefault="00204E05" w:rsidP="00CE536C">
      <w:pPr>
        <w:widowControl w:val="0"/>
        <w:spacing w:after="0" w:line="240" w:lineRule="auto"/>
        <w:ind w:right="-179"/>
        <w:jc w:val="right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«0</w:t>
      </w:r>
      <w:r w:rsidR="000E0E9C"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2</w:t>
      </w: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»  сентября 202</w:t>
      </w:r>
      <w:r w:rsidR="000E0E9C"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5</w:t>
      </w: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г</w:t>
      </w:r>
      <w:r w:rsidR="00CE536C"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.</w:t>
      </w:r>
    </w:p>
    <w:p w14:paraId="7334F829" w14:textId="77777777" w:rsidR="00204E05" w:rsidRPr="006B4265" w:rsidRDefault="00204E05" w:rsidP="00CE536C">
      <w:pPr>
        <w:widowControl w:val="0"/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p w14:paraId="5221281E" w14:textId="77777777" w:rsidR="00204E05" w:rsidRPr="006B4265" w:rsidRDefault="00204E05" w:rsidP="00204E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ПЛАН</w:t>
      </w:r>
    </w:p>
    <w:p w14:paraId="5D0CDE0A" w14:textId="773BC869" w:rsidR="00204E05" w:rsidRPr="006B4265" w:rsidRDefault="00204E05" w:rsidP="00204E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внутришкольно</w:t>
      </w:r>
      <w:r w:rsidR="00CE536C"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го контроля школы-лицея-имени Аманжола </w:t>
      </w: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Шамкенова на 202</w:t>
      </w:r>
      <w:r w:rsidR="000E0E9C"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5</w:t>
      </w: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-202</w:t>
      </w:r>
      <w:r w:rsidR="000E0E9C"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6</w:t>
      </w: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учебный год</w:t>
      </w:r>
    </w:p>
    <w:p w14:paraId="51AF08FD" w14:textId="4B845A02" w:rsidR="00204E05" w:rsidRPr="006B4265" w:rsidRDefault="00204E05" w:rsidP="00204E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W w:w="1474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1416"/>
        <w:gridCol w:w="141"/>
        <w:gridCol w:w="1418"/>
        <w:gridCol w:w="1578"/>
        <w:gridCol w:w="1398"/>
        <w:gridCol w:w="1418"/>
        <w:gridCol w:w="1559"/>
        <w:gridCol w:w="1276"/>
        <w:gridCol w:w="1418"/>
        <w:gridCol w:w="1275"/>
        <w:gridCol w:w="1276"/>
      </w:tblGrid>
      <w:tr w:rsidR="00A92415" w:rsidRPr="006B4265" w14:paraId="1BDA8EF8" w14:textId="77777777" w:rsidTr="00710F9D">
        <w:trPr>
          <w:trHeight w:val="607"/>
        </w:trPr>
        <w:tc>
          <w:tcPr>
            <w:tcW w:w="570" w:type="dxa"/>
            <w:tcBorders>
              <w:right w:val="single" w:sz="4" w:space="0" w:color="000000"/>
            </w:tcBorders>
          </w:tcPr>
          <w:p w14:paraId="42F8A63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580CFFF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</w:tcPr>
          <w:p w14:paraId="05C58AB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0667675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398" w:type="dxa"/>
          </w:tcPr>
          <w:p w14:paraId="47F4852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0AA49EA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Методы </w:t>
            </w:r>
          </w:p>
          <w:p w14:paraId="6868429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02CE87D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Ответственные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83E5B2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418" w:type="dxa"/>
          </w:tcPr>
          <w:p w14:paraId="1B3B164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44D15923" w14:textId="77777777" w:rsidR="00204E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  <w:r w:rsidR="00204E05"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решение</w:t>
            </w:r>
          </w:p>
        </w:tc>
        <w:tc>
          <w:tcPr>
            <w:tcW w:w="1276" w:type="dxa"/>
          </w:tcPr>
          <w:p w14:paraId="2E555CEC" w14:textId="77777777" w:rsidR="00204E05" w:rsidRPr="006B4265" w:rsidRDefault="00204E05" w:rsidP="00204E05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134BC25D" w14:textId="77777777" w:rsidTr="00204E05">
        <w:trPr>
          <w:trHeight w:val="211"/>
        </w:trPr>
        <w:tc>
          <w:tcPr>
            <w:tcW w:w="14743" w:type="dxa"/>
            <w:gridSpan w:val="12"/>
          </w:tcPr>
          <w:p w14:paraId="2AAB93A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Сентябрь</w:t>
            </w:r>
          </w:p>
        </w:tc>
      </w:tr>
      <w:tr w:rsidR="00A92415" w:rsidRPr="006B4265" w14:paraId="3ABCA43D" w14:textId="77777777" w:rsidTr="00204E05">
        <w:trPr>
          <w:trHeight w:val="211"/>
        </w:trPr>
        <w:tc>
          <w:tcPr>
            <w:tcW w:w="14743" w:type="dxa"/>
            <w:gridSpan w:val="12"/>
          </w:tcPr>
          <w:p w14:paraId="5C6C1DB6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             1. Контроль за выполнением нормативных документов и ведением школьной документации согласно требованиям </w:t>
            </w:r>
          </w:p>
        </w:tc>
      </w:tr>
      <w:tr w:rsidR="00A92415" w:rsidRPr="006B4265" w14:paraId="16D20BC4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1F578D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129071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Состояние нормативно-правого обеспечения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4E0333C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Грамотность и своевременность  оформления документов, всеобуч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E5914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Приказы, локальные акты, личные дела</w:t>
            </w:r>
          </w:p>
        </w:tc>
        <w:tc>
          <w:tcPr>
            <w:tcW w:w="1398" w:type="dxa"/>
            <w:shd w:val="clear" w:color="auto" w:fill="FFFFFF" w:themeFill="background1"/>
          </w:tcPr>
          <w:p w14:paraId="6103885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оперативный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5F9358E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документов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2C5D508" w14:textId="4D7C1B18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Л.А., Шарипова С.М </w:t>
            </w:r>
            <w:r w:rsidR="000E0E9C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A8A6234" w14:textId="0851D6B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Сентябрь, 202</w:t>
            </w:r>
            <w:r w:rsidR="000E0E9C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14:paraId="59E65DF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</w:t>
            </w:r>
          </w:p>
          <w:p w14:paraId="75B007A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 директоре.</w:t>
            </w:r>
          </w:p>
          <w:p w14:paraId="7D23591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01E31F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16F530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E7842F6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</w:tcPr>
          <w:p w14:paraId="131A2337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6CC5B39E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Формирование  лицейских классов 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</w:tcPr>
          <w:p w14:paraId="7788AEE7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Анализ качественного состава  лицейских классов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51AAD385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», Рейтинг классов</w:t>
            </w:r>
          </w:p>
        </w:tc>
        <w:tc>
          <w:tcPr>
            <w:tcW w:w="1398" w:type="dxa"/>
          </w:tcPr>
          <w:p w14:paraId="21817C0C" w14:textId="7E5214DE" w:rsidR="000E0E9C" w:rsidRPr="006B4265" w:rsidRDefault="0003484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оперативный</w:t>
            </w:r>
          </w:p>
        </w:tc>
        <w:tc>
          <w:tcPr>
            <w:tcW w:w="1418" w:type="dxa"/>
          </w:tcPr>
          <w:p w14:paraId="7F808CF5" w14:textId="2A41DBBB" w:rsidR="000E0E9C" w:rsidRPr="006B4265" w:rsidRDefault="0003484C" w:rsidP="000348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составление ходатайства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2F8D6A46" w14:textId="77777777" w:rsidR="000E0E9C" w:rsidRPr="006B4265" w:rsidRDefault="000D62DF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Исимова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А.К.</w:t>
            </w:r>
          </w:p>
          <w:p w14:paraId="51C98A55" w14:textId="668123B8" w:rsidR="000D62DF" w:rsidRPr="006B4265" w:rsidRDefault="000D62DF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Нургожина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А.А.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BCCB9B2" w14:textId="00DF41AE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Сентябрь 2025 года </w:t>
            </w:r>
          </w:p>
        </w:tc>
        <w:tc>
          <w:tcPr>
            <w:tcW w:w="1418" w:type="dxa"/>
          </w:tcPr>
          <w:p w14:paraId="37FCB1D7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 при директоре. Справка</w:t>
            </w:r>
          </w:p>
        </w:tc>
        <w:tc>
          <w:tcPr>
            <w:tcW w:w="1275" w:type="dxa"/>
          </w:tcPr>
          <w:p w14:paraId="743F4637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75A644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02B40440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</w:tcPr>
          <w:p w14:paraId="76ADC369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032E9081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Организация обучения школьников на дому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</w:tcPr>
          <w:p w14:paraId="2C6A53FF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Грамотность и своевременность оформления документов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06251AC9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Справки о состоянии здоровья, приказы, расписание</w:t>
            </w:r>
          </w:p>
        </w:tc>
        <w:tc>
          <w:tcPr>
            <w:tcW w:w="1398" w:type="dxa"/>
          </w:tcPr>
          <w:p w14:paraId="58813D87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418" w:type="dxa"/>
          </w:tcPr>
          <w:p w14:paraId="712239D5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Проверка документов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49119FC2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 С.А.</w:t>
            </w:r>
          </w:p>
          <w:p w14:paraId="442AA739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35E1611" w14:textId="7AA02975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Сентябрь 2025 года</w:t>
            </w:r>
          </w:p>
        </w:tc>
        <w:tc>
          <w:tcPr>
            <w:tcW w:w="1418" w:type="dxa"/>
          </w:tcPr>
          <w:p w14:paraId="3B815448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</w:p>
          <w:p w14:paraId="6B8B1A48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совещание.</w:t>
            </w:r>
          </w:p>
          <w:p w14:paraId="527C2AF9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Справка</w:t>
            </w:r>
          </w:p>
        </w:tc>
        <w:tc>
          <w:tcPr>
            <w:tcW w:w="1275" w:type="dxa"/>
          </w:tcPr>
          <w:p w14:paraId="0089852D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14:paraId="36C6C659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A92415" w:rsidRPr="006B4265" w14:paraId="21A5D889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</w:tcPr>
          <w:p w14:paraId="4F13C7DE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44E76777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Организация  инклюзивного обучения школьников, имеющих ООП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</w:tcPr>
          <w:p w14:paraId="7C792C93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Грамотность и своевременность оформления документов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4FAFF644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Справки о состоянии здоровья, приказы, расписание</w:t>
            </w:r>
          </w:p>
        </w:tc>
        <w:tc>
          <w:tcPr>
            <w:tcW w:w="1398" w:type="dxa"/>
          </w:tcPr>
          <w:p w14:paraId="2C877A14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418" w:type="dxa"/>
          </w:tcPr>
          <w:p w14:paraId="64630FE7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Проверка документов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47660B6D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 С.А.</w:t>
            </w:r>
          </w:p>
          <w:p w14:paraId="30D12DC3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63D57185" w14:textId="1A354D59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Сентябрь 2025 года</w:t>
            </w:r>
          </w:p>
        </w:tc>
        <w:tc>
          <w:tcPr>
            <w:tcW w:w="1418" w:type="dxa"/>
          </w:tcPr>
          <w:p w14:paraId="0E70F9CC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Совещание при директоре. Справка</w:t>
            </w:r>
          </w:p>
        </w:tc>
        <w:tc>
          <w:tcPr>
            <w:tcW w:w="1275" w:type="dxa"/>
          </w:tcPr>
          <w:p w14:paraId="1F2BD1F7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14:paraId="6F22B5D0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A92415" w:rsidRPr="006B4265" w14:paraId="7E42C778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270CFDD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CE35827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Составление расписания учебных занятий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68B9CE92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Грамотность и своевременность составления расписания, соблюдение санитарных норм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36A15D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Расписание занятий</w:t>
            </w:r>
          </w:p>
        </w:tc>
        <w:tc>
          <w:tcPr>
            <w:tcW w:w="1398" w:type="dxa"/>
            <w:shd w:val="clear" w:color="auto" w:fill="FFFFFF" w:themeFill="background1"/>
          </w:tcPr>
          <w:p w14:paraId="39D93CF6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оперативный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5E046A7A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расписания занятий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A75C49A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С.А., Шарипова С.М.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g w:val="goog_rdk_2"/>
              <w:id w:val="-624234455"/>
            </w:sdtPr>
            <w:sdtEndPr/>
            <w:sdtContent>
              <w:p w14:paraId="43043292" w14:textId="11D5F855" w:rsidR="000E0E9C" w:rsidRPr="006B4265" w:rsidRDefault="000E0E9C" w:rsidP="000E0E9C">
                <w:pPr>
                  <w:widowControl w:val="0"/>
                  <w:spacing w:after="0" w:line="240" w:lineRule="auto"/>
                  <w:rPr>
                    <w:ins w:id="0" w:author="Людмила Чикунова" w:date="2024-06-05T08:20:00Z"/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6B4265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</w:rPr>
                  <w:t>Сентябрь, 2025</w:t>
                </w:r>
              </w:p>
            </w:sdtContent>
          </w:sdt>
          <w:p w14:paraId="1314D0BA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0982033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тивное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071819F3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совещание. Информация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42A83573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A176321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58B055E5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2EB48AB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74FAE8C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Ведение 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46E81650" w14:textId="77777777" w:rsidR="000E0E9C" w:rsidRPr="006B4265" w:rsidRDefault="000E0E9C" w:rsidP="000E0E9C">
            <w:pPr>
              <w:widowControl w:val="0"/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Проверить работу классных руководителей и учителей предметников по  своевременному заполнению электронного журнал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ACD2CE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Электронный </w:t>
            </w:r>
          </w:p>
          <w:p w14:paraId="111FF737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журнал</w:t>
            </w:r>
          </w:p>
        </w:tc>
        <w:tc>
          <w:tcPr>
            <w:tcW w:w="1398" w:type="dxa"/>
            <w:shd w:val="clear" w:color="auto" w:fill="FFFFFF" w:themeFill="background1"/>
          </w:tcPr>
          <w:p w14:paraId="125BAC4F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1EE166F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журнала, беседа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5DF81F6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</w:t>
            </w: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A89617A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ежедневно</w:t>
            </w:r>
          </w:p>
        </w:tc>
        <w:tc>
          <w:tcPr>
            <w:tcW w:w="1418" w:type="dxa"/>
            <w:shd w:val="clear" w:color="auto" w:fill="FFFFFF" w:themeFill="background1"/>
          </w:tcPr>
          <w:p w14:paraId="336D7E7B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 при директоре.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0A9A0383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1856F5D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70E1429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2282669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95668DB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30163D1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75EFCA1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20E6CB3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E6D026A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7029239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3E66BD8A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FDC0D13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7EE9EC5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  закона  РК «О языках»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84DB1A0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Соблюдение двуязычия 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A41A99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Личные дела сотрудников, средства  наглядной агитации в школе</w:t>
            </w:r>
          </w:p>
        </w:tc>
        <w:tc>
          <w:tcPr>
            <w:tcW w:w="1398" w:type="dxa"/>
            <w:shd w:val="clear" w:color="auto" w:fill="FFFFFF" w:themeFill="background1"/>
          </w:tcPr>
          <w:p w14:paraId="2D9D2065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7FF0A119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документов, оформления школы и кабинетов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D613730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Шарипова С.М., 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58F1710" w14:textId="3D154574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 2025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7D74867E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</w:t>
            </w:r>
          </w:p>
          <w:p w14:paraId="7A588D20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 директоре.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322B007C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6BE5244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3B1616B3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68231E0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8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BC01094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ГО и ЧС в школе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2248CC11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Разработка и утверждение планов, рекомендаций для обучающихся и их родителей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C97AE5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 работы</w:t>
            </w:r>
          </w:p>
        </w:tc>
        <w:tc>
          <w:tcPr>
            <w:tcW w:w="1398" w:type="dxa"/>
            <w:shd w:val="clear" w:color="auto" w:fill="FFFFFF" w:themeFill="background1"/>
          </w:tcPr>
          <w:p w14:paraId="157C916A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6E34A66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документации,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8AA226B" w14:textId="7A517FEB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</w:t>
            </w:r>
          </w:p>
          <w:p w14:paraId="71F723E8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</w:t>
            </w:r>
          </w:p>
          <w:p w14:paraId="31296E99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D84AC0A" w14:textId="6D3855D3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   2025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05C8C7EA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</w:t>
            </w:r>
          </w:p>
          <w:p w14:paraId="02AA0C0A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 директоре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09C9FAB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3A63A44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76845189" w14:textId="77777777" w:rsidTr="00204E05">
        <w:trPr>
          <w:trHeight w:val="211"/>
        </w:trPr>
        <w:tc>
          <w:tcPr>
            <w:tcW w:w="14743" w:type="dxa"/>
            <w:gridSpan w:val="12"/>
          </w:tcPr>
          <w:p w14:paraId="59719C41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Контроль за качеством учебного процесса</w:t>
            </w:r>
          </w:p>
        </w:tc>
      </w:tr>
      <w:tr w:rsidR="00A92415" w:rsidRPr="006B4265" w14:paraId="6DE433B1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</w:tcPr>
          <w:p w14:paraId="4D38F280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1CBBEA8D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</w:tcPr>
          <w:p w14:paraId="7021D2B9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5C9E098D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398" w:type="dxa"/>
          </w:tcPr>
          <w:p w14:paraId="35E15A4A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21518A39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50306F2B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Ответственные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6D25A2E1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418" w:type="dxa"/>
          </w:tcPr>
          <w:p w14:paraId="57E67EE8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409F7D26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решения</w:t>
            </w:r>
          </w:p>
        </w:tc>
        <w:tc>
          <w:tcPr>
            <w:tcW w:w="1276" w:type="dxa"/>
          </w:tcPr>
          <w:p w14:paraId="4190DFBD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338C8EC3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6A00BED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4F68267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рабочих учебных программ и КТП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1FF57433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Соответствие КТП содержанию учебных программ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7786A5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КТП учителей</w:t>
            </w:r>
          </w:p>
        </w:tc>
        <w:tc>
          <w:tcPr>
            <w:tcW w:w="1398" w:type="dxa"/>
            <w:shd w:val="clear" w:color="auto" w:fill="FFFFFF" w:themeFill="background1"/>
          </w:tcPr>
          <w:p w14:paraId="527531AC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74FF6321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Изучение документации (КТП) естественно – математического цикла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48AEC6B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</w:t>
            </w:r>
          </w:p>
          <w:p w14:paraId="319DEEDC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ЗР по УР </w:t>
            </w:r>
          </w:p>
          <w:p w14:paraId="609C690F" w14:textId="39CA237A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Нургожина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А.Е.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B775A62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Сентябрь,</w:t>
            </w:r>
          </w:p>
          <w:p w14:paraId="5CD35E0E" w14:textId="5BD8B17B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8" w:type="dxa"/>
            <w:shd w:val="clear" w:color="auto" w:fill="FFFFFF" w:themeFill="background1"/>
          </w:tcPr>
          <w:p w14:paraId="33CC340D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</w:p>
          <w:p w14:paraId="3BF59EF4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совещание. Информация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58DFD460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DE349A2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347C988D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24DB08C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97ABF4D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Проверка планов работы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по восполнению пробелов в знаниях.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2509E203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Соответствие КТП содержанию учебных программ, внесение изменений с целью ликвидации пробелов в знаниях учащихся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05C4B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ind w:right="-8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 работы по восполнению пробелов в знаниях, отражение в КСП заданий, ориентированных на восполнение пробелов</w:t>
            </w:r>
          </w:p>
        </w:tc>
        <w:tc>
          <w:tcPr>
            <w:tcW w:w="1398" w:type="dxa"/>
            <w:shd w:val="clear" w:color="auto" w:fill="FFFFFF" w:themeFill="background1"/>
          </w:tcPr>
          <w:p w14:paraId="65515C7F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7D565743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Изучение планов, (КТП)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5C0114A" w14:textId="092A735B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Нургожина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 А.Е.</w:t>
            </w:r>
          </w:p>
          <w:p w14:paraId="745EB174" w14:textId="1464213F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     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FCAA2C1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сентябрь </w:t>
            </w:r>
          </w:p>
          <w:p w14:paraId="4BD2AA71" w14:textId="4BA79AD4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1418" w:type="dxa"/>
            <w:shd w:val="clear" w:color="auto" w:fill="FFFFFF" w:themeFill="background1"/>
          </w:tcPr>
          <w:p w14:paraId="6BE19348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</w:p>
          <w:p w14:paraId="47DC1004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совещание.</w:t>
            </w:r>
          </w:p>
          <w:p w14:paraId="605F41CB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Справка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14:paraId="416BE881" w14:textId="77777777" w:rsidR="000E0E9C" w:rsidRPr="006B4265" w:rsidRDefault="000E0E9C" w:rsidP="000E0E9C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Совместное  планирование выявление причин снижения качества знаний обучающихся по МО</w:t>
            </w:r>
          </w:p>
          <w:p w14:paraId="63C37BF2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D76E002" w14:textId="77777777" w:rsidR="000E0E9C" w:rsidRPr="006B4265" w:rsidRDefault="000E0E9C" w:rsidP="000E0E9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A92415" w:rsidRPr="006B4265" w14:paraId="62CD8F4B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AF51B50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825877C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Анализ административных контрольных срезов по предметам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72CB5518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Выявления пробелов в знаниях обучающихся, определение причин отставания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8C6AA2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2-11 классы по отдельному графику</w:t>
            </w:r>
          </w:p>
        </w:tc>
        <w:tc>
          <w:tcPr>
            <w:tcW w:w="1398" w:type="dxa"/>
            <w:shd w:val="clear" w:color="auto" w:fill="FFFFFF" w:themeFill="background1"/>
          </w:tcPr>
          <w:p w14:paraId="0EE3BEDE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Периодический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521E016C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Проведение административных контрольных срезов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4295D9B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Администрация школы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1F8E731" w14:textId="2132897A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Сентябрь, 2025</w:t>
            </w:r>
          </w:p>
        </w:tc>
        <w:tc>
          <w:tcPr>
            <w:tcW w:w="1418" w:type="dxa"/>
            <w:shd w:val="clear" w:color="auto" w:fill="FFFFFF" w:themeFill="background1"/>
          </w:tcPr>
          <w:p w14:paraId="64C9FB25" w14:textId="77777777" w:rsidR="000E0E9C" w:rsidRPr="006B4265" w:rsidRDefault="000E0E9C" w:rsidP="000E0E9C">
            <w:pPr>
              <w:widowControl w:val="0"/>
              <w:spacing w:after="0" w:line="240" w:lineRule="auto"/>
              <w:ind w:right="-11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Методические </w:t>
            </w:r>
          </w:p>
          <w:p w14:paraId="33B4AB0F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объединение </w:t>
            </w:r>
          </w:p>
          <w:p w14:paraId="35133884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(МО)</w:t>
            </w:r>
          </w:p>
          <w:p w14:paraId="3D6BE02B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Информация </w:t>
            </w:r>
          </w:p>
        </w:tc>
        <w:tc>
          <w:tcPr>
            <w:tcW w:w="1275" w:type="dxa"/>
            <w:shd w:val="clear" w:color="auto" w:fill="FFFFFF" w:themeFill="background1"/>
          </w:tcPr>
          <w:p w14:paraId="6E839EA5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A6A15A7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0E6651D4" w14:textId="77777777" w:rsidTr="00204E05">
        <w:trPr>
          <w:trHeight w:val="211"/>
        </w:trPr>
        <w:tc>
          <w:tcPr>
            <w:tcW w:w="14743" w:type="dxa"/>
            <w:gridSpan w:val="12"/>
          </w:tcPr>
          <w:p w14:paraId="02FF121B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 Контроль за работой восполнения пробелов в знаниях и за работой слабоуспевающих</w:t>
            </w:r>
          </w:p>
        </w:tc>
      </w:tr>
      <w:tr w:rsidR="00A92415" w:rsidRPr="006B4265" w14:paraId="6AB06CDD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65DF874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E113ABA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планов работы по восполнению пробелов в знаниях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606E170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Соответствие КТП содержанию учебных программ, внесение изменений </w:t>
            </w:r>
          </w:p>
          <w:p w14:paraId="610366CB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 целью ликвидации пробелов в знаниях учащихся</w:t>
            </w:r>
          </w:p>
          <w:p w14:paraId="5A8B632B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685844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 работы по восполнению пробелов в знаниях, отражение в КСП заданий, ориентированных на восполнение пробелов</w:t>
            </w:r>
          </w:p>
        </w:tc>
        <w:tc>
          <w:tcPr>
            <w:tcW w:w="1398" w:type="dxa"/>
            <w:shd w:val="clear" w:color="auto" w:fill="FFFFFF" w:themeFill="background1"/>
          </w:tcPr>
          <w:p w14:paraId="2E0EF4E8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ED637B5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Изучение планов, (КТП)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8C39E11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Нургожина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А.Е.</w:t>
            </w:r>
          </w:p>
          <w:p w14:paraId="4B23E2E9" w14:textId="55B12ACB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AC4DB6A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сентябрь </w:t>
            </w:r>
          </w:p>
          <w:p w14:paraId="2D223206" w14:textId="283304BF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2025 г</w:t>
            </w:r>
          </w:p>
        </w:tc>
        <w:tc>
          <w:tcPr>
            <w:tcW w:w="1418" w:type="dxa"/>
            <w:shd w:val="clear" w:color="auto" w:fill="FFFFFF" w:themeFill="background1"/>
          </w:tcPr>
          <w:p w14:paraId="13E5D2B8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</w:p>
          <w:p w14:paraId="72D19BB5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совещание.</w:t>
            </w:r>
          </w:p>
          <w:p w14:paraId="6E4F57CD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Справка </w:t>
            </w:r>
          </w:p>
        </w:tc>
        <w:tc>
          <w:tcPr>
            <w:tcW w:w="1275" w:type="dxa"/>
            <w:shd w:val="clear" w:color="auto" w:fill="FFFFFF" w:themeFill="background1"/>
          </w:tcPr>
          <w:p w14:paraId="74E846C9" w14:textId="77777777" w:rsidR="000E0E9C" w:rsidRPr="006B4265" w:rsidRDefault="000E0E9C" w:rsidP="000E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Совместное планирование, выявление причин снижения качества знаний обучающихся по МО.</w:t>
            </w:r>
          </w:p>
          <w:p w14:paraId="0DF07BD8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DCBB375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67B2ABD4" w14:textId="77777777" w:rsidTr="00204E05">
        <w:trPr>
          <w:trHeight w:val="211"/>
        </w:trPr>
        <w:tc>
          <w:tcPr>
            <w:tcW w:w="14743" w:type="dxa"/>
            <w:gridSpan w:val="12"/>
          </w:tcPr>
          <w:p w14:paraId="0D4D4091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4. Учебно-исследовательская деятельность</w:t>
            </w:r>
          </w:p>
        </w:tc>
      </w:tr>
      <w:tr w:rsidR="00A92415" w:rsidRPr="006B4265" w14:paraId="093D4AB4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</w:tcPr>
          <w:p w14:paraId="4C76C3D9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034441E3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«Как подход Lesson Study способствует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повышению профессиональной компетенции и развитию исследовательских навыков учителя»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</w:tcPr>
          <w:p w14:paraId="6CA06413" w14:textId="77777777" w:rsidR="000E0E9C" w:rsidRPr="006B4265" w:rsidRDefault="000E0E9C" w:rsidP="000E0E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Выявление уровня профессиональн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ой компетенции и развитию исследовательских навыков у учителя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602C1919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Самообразование учителей</w:t>
            </w:r>
          </w:p>
        </w:tc>
        <w:tc>
          <w:tcPr>
            <w:tcW w:w="1398" w:type="dxa"/>
          </w:tcPr>
          <w:p w14:paraId="16CBD017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</w:tcPr>
          <w:p w14:paraId="23FACD70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6B4265">
              <w:rPr>
                <w:rStyle w:val="af1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Google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-опрос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67A7F550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Руководители МО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17ADDAC" w14:textId="0F4BF78C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 2025 года</w:t>
            </w:r>
          </w:p>
        </w:tc>
        <w:tc>
          <w:tcPr>
            <w:tcW w:w="1418" w:type="dxa"/>
          </w:tcPr>
          <w:p w14:paraId="5196E0A2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Заседание методических объединений</w:t>
            </w:r>
          </w:p>
        </w:tc>
        <w:tc>
          <w:tcPr>
            <w:tcW w:w="1275" w:type="dxa"/>
          </w:tcPr>
          <w:p w14:paraId="243475D4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B990ABA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147E99B3" w14:textId="77777777" w:rsidTr="00204E05">
        <w:trPr>
          <w:trHeight w:val="211"/>
        </w:trPr>
        <w:tc>
          <w:tcPr>
            <w:tcW w:w="14743" w:type="dxa"/>
            <w:gridSpan w:val="12"/>
          </w:tcPr>
          <w:p w14:paraId="0F6799A9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5. Контроль уровня мастерства и состоянием методической готовности учителя</w:t>
            </w:r>
          </w:p>
        </w:tc>
      </w:tr>
      <w:tr w:rsidR="00A92415" w:rsidRPr="006B4265" w14:paraId="47C5F81B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</w:tcPr>
          <w:p w14:paraId="57DB2F6F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0EB79323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</w:tcPr>
          <w:p w14:paraId="33946914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5F8FE30E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398" w:type="dxa"/>
          </w:tcPr>
          <w:p w14:paraId="2E06722B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4856AC8B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402630EE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Ответственные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42FEB89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418" w:type="dxa"/>
          </w:tcPr>
          <w:p w14:paraId="0D6BAEC7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771CD11F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278F8162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276" w:type="dxa"/>
          </w:tcPr>
          <w:p w14:paraId="47634E77" w14:textId="77777777" w:rsidR="000E0E9C" w:rsidRPr="006B4265" w:rsidRDefault="000E0E9C" w:rsidP="000E0E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1F52D34A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</w:tcPr>
          <w:p w14:paraId="5675F31D" w14:textId="41B6A9A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05FC82E5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</w:tcPr>
          <w:p w14:paraId="4336391F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123A415E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FEA643A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13DDF0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1B360400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0244363E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DE18B85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0B21A21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BA11FEE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BDE3B82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0CC0B96" w14:textId="179739BF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ar-SA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EE542EB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Посещение уроков молодых специалистов, вновь прибывших и аттестуемых учителей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3C4531E0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Практическая  помощь молодым специалистам и вновь прибывшим учителям 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9725A2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уроки</w:t>
            </w:r>
          </w:p>
        </w:tc>
        <w:tc>
          <w:tcPr>
            <w:tcW w:w="1398" w:type="dxa"/>
            <w:shd w:val="clear" w:color="auto" w:fill="FFFFFF" w:themeFill="background1"/>
          </w:tcPr>
          <w:p w14:paraId="528B87B9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DE2B62C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Посещение уроков, наблюдение, беседа.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61E79A3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Шарипова С.М.</w:t>
            </w:r>
          </w:p>
          <w:p w14:paraId="0D739A64" w14:textId="5A2D0F3F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ЗР по УР, </w:t>
            </w:r>
          </w:p>
          <w:p w14:paraId="0DAEC419" w14:textId="3C23E1B9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Нургожина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 А.Е.</w:t>
            </w:r>
          </w:p>
          <w:p w14:paraId="26F6B117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ЗР по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ПО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0F49320" w14:textId="59DE9ABF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Сентябрь 2025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21BD0F50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</w:p>
          <w:p w14:paraId="6D013DFC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совещание.</w:t>
            </w:r>
          </w:p>
          <w:p w14:paraId="63B3E927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080459B5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9F234BF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A92415" w:rsidRPr="006B4265" w14:paraId="3E098DE4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79DC5F1" w14:textId="1F8F1234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ABF6E9D" w14:textId="77777777" w:rsidR="00BB6FC7" w:rsidRPr="006B4265" w:rsidRDefault="00BB6FC7" w:rsidP="00BB6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работы ШМУ и наставничества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4D03627D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практическая помощь молодым специалистам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E62D01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ШМУ, совет наставников, совет молодых специалистов</w:t>
            </w:r>
          </w:p>
        </w:tc>
        <w:tc>
          <w:tcPr>
            <w:tcW w:w="1398" w:type="dxa"/>
            <w:shd w:val="clear" w:color="auto" w:fill="FFFFFF" w:themeFill="background1"/>
          </w:tcPr>
          <w:p w14:paraId="3A593FCD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предварительный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CF17D68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Беседа, тестирование, проверка документации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764C1C5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Шарипова С.М.,  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F6A64E0" w14:textId="6F2ADB04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 2025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0FACDC11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 при директоре.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758320DC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29089F7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F5356CE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F953068" w14:textId="4EBA291C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96ED1AE" w14:textId="2BA3B904" w:rsidR="00BB6FC7" w:rsidRPr="006B4265" w:rsidRDefault="00BB6FC7" w:rsidP="00BB6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Аттестация педагогических кадров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B6F007D" w14:textId="42FD9449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Повышение квалификации педагогов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2E9973" w14:textId="77777777" w:rsidR="00BB6FC7" w:rsidRPr="006B4265" w:rsidRDefault="00BB6FC7" w:rsidP="00BB6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Портфолио </w:t>
            </w:r>
          </w:p>
          <w:p w14:paraId="4C72940D" w14:textId="37C19DF4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педагога</w:t>
            </w:r>
          </w:p>
        </w:tc>
        <w:tc>
          <w:tcPr>
            <w:tcW w:w="1398" w:type="dxa"/>
            <w:shd w:val="clear" w:color="auto" w:fill="FFFFFF" w:themeFill="background1"/>
          </w:tcPr>
          <w:p w14:paraId="62A68BFD" w14:textId="19D576EE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индивидуальный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A555DE0" w14:textId="2D404168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Собеседование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1DF720C" w14:textId="151A0E6C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Шарипова С.М.,  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426F2C0" w14:textId="23A7FE55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 2025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50ECBD35" w14:textId="7ED4C616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Заседание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аттестациионной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комиссиии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педсовет </w:t>
            </w:r>
          </w:p>
        </w:tc>
        <w:tc>
          <w:tcPr>
            <w:tcW w:w="1275" w:type="dxa"/>
            <w:shd w:val="clear" w:color="auto" w:fill="FFFFFF" w:themeFill="background1"/>
          </w:tcPr>
          <w:p w14:paraId="252369C1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A9CE03C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145F0C7A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B360416" w14:textId="28C9EC8E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247A55E" w14:textId="43C03792" w:rsidR="00BB6FC7" w:rsidRPr="006B4265" w:rsidRDefault="00BB6FC7" w:rsidP="00BB6FC7">
            <w:pPr>
              <w:widowControl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Профессиональное развитие педагогов</w:t>
            </w:r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419FFE23" w14:textId="4020C65D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Практическая помощь учителям по планированию  работы  по самообразованию 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38E3FD" w14:textId="4466ADF5" w:rsidR="00BB6FC7" w:rsidRPr="006B4265" w:rsidRDefault="00BB6FC7" w:rsidP="00BB6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Планы самообразования</w:t>
            </w:r>
          </w:p>
        </w:tc>
        <w:tc>
          <w:tcPr>
            <w:tcW w:w="1398" w:type="dxa"/>
            <w:shd w:val="clear" w:color="auto" w:fill="FFFFFF" w:themeFill="background1"/>
          </w:tcPr>
          <w:p w14:paraId="558F276B" w14:textId="322C777B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EF07D9A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Индивидуальная работа с учителями по составлению маршрутов профессионального развития, собеседование</w:t>
            </w:r>
          </w:p>
          <w:p w14:paraId="6FE80AC9" w14:textId="47F65659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3F2B5D5" w14:textId="1B0F6792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руководители МО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1368D1E" w14:textId="390511CC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 2025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24D0581F" w14:textId="12889D13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Методическийсовет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14:paraId="67D154C8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4AE78D9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22E19D5F" w14:textId="77777777" w:rsidTr="00204E05">
        <w:trPr>
          <w:trHeight w:val="211"/>
        </w:trPr>
        <w:tc>
          <w:tcPr>
            <w:tcW w:w="14743" w:type="dxa"/>
            <w:gridSpan w:val="12"/>
          </w:tcPr>
          <w:p w14:paraId="023413A0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6. Контроль за качеством воспитательного процесса, проведением мероприятий </w:t>
            </w:r>
          </w:p>
        </w:tc>
      </w:tr>
      <w:tr w:rsidR="00A92415" w:rsidRPr="006B4265" w14:paraId="53FAC28E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</w:tcPr>
          <w:p w14:paraId="445EFA7D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tcBorders>
              <w:left w:val="single" w:sz="4" w:space="0" w:color="000000"/>
            </w:tcBorders>
          </w:tcPr>
          <w:p w14:paraId="0ABC6801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78EE92A0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737C0107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398" w:type="dxa"/>
          </w:tcPr>
          <w:p w14:paraId="774061F3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7BFAA394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59627227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Ответственные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0C23915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418" w:type="dxa"/>
          </w:tcPr>
          <w:p w14:paraId="26149839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7F208205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1D28E651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276" w:type="dxa"/>
          </w:tcPr>
          <w:p w14:paraId="45186580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48914F48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606A05F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57432DBC" w14:textId="21527EF4" w:rsidR="00BB6FC7" w:rsidRPr="006B4265" w:rsidRDefault="00BB6FC7" w:rsidP="00BB6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Школьные проекты по спортивно -массовой работе “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Фо</w:t>
            </w:r>
            <w:r w:rsidR="00631D5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рмула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здоровья”, спортивный марафон “Кросс нации”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73E5B3D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Реализации  школьных проектов: </w:t>
            </w:r>
          </w:p>
          <w:p w14:paraId="3E3F1A1D" w14:textId="77777777" w:rsidR="00BB6FC7" w:rsidRPr="006B4265" w:rsidRDefault="00BB6FC7" w:rsidP="00BB6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по спортивно -массовой работе “Формула здоровья”, спортивный марафон “Кросс нации” 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D9940B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Планы мероприятий по реализации проектов</w:t>
            </w:r>
          </w:p>
        </w:tc>
        <w:tc>
          <w:tcPr>
            <w:tcW w:w="1398" w:type="dxa"/>
            <w:shd w:val="clear" w:color="auto" w:fill="FFFFFF" w:themeFill="background1"/>
          </w:tcPr>
          <w:p w14:paraId="571124BD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7BB5016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Презентация, беседа, анализ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7FC2545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 ЗР по ВР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F2EBAA2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</w:t>
            </w:r>
          </w:p>
          <w:p w14:paraId="5EBAA859" w14:textId="5D54DB9E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2025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39D953D2" w14:textId="420392C4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Педагогический совет. Информация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617171EF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82CC513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3C92F4C0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99B4DC8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2603B638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Трудоустройство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и занятость учащихся 9 и 11 классов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7723D89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Обеспечение 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трудоустройства и занятости выпускников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AF9DA3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Наличие справок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 учебных заведений</w:t>
            </w:r>
          </w:p>
        </w:tc>
        <w:tc>
          <w:tcPr>
            <w:tcW w:w="1398" w:type="dxa"/>
            <w:shd w:val="clear" w:color="auto" w:fill="FFFFFF" w:themeFill="background1"/>
          </w:tcPr>
          <w:p w14:paraId="103F7393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D417D88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Посещение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колледжей и вузов, беседа,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DBAE54B" w14:textId="30EBA8D6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</w:t>
            </w:r>
          </w:p>
          <w:p w14:paraId="4B11A5E0" w14:textId="0F64EBE8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, ЗР по ВР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F15613B" w14:textId="23DD29E3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Сентябрь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2025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724012FC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Администрати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вное </w:t>
            </w:r>
          </w:p>
          <w:p w14:paraId="1F2545CF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совещание.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73F3DE34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DA06015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3804E489" w14:textId="77777777" w:rsidTr="00710F9D">
        <w:trPr>
          <w:trHeight w:val="211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CC42B9C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3CC9F2EA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Профилактика религиозного экстремизма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A78BC92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своевременное  ознакомление учащихся с нормативно-правовой базой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E70467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 мероприятий, инстаграм, сайт.</w:t>
            </w:r>
          </w:p>
        </w:tc>
        <w:tc>
          <w:tcPr>
            <w:tcW w:w="1398" w:type="dxa"/>
            <w:shd w:val="clear" w:color="auto" w:fill="FFFFFF" w:themeFill="background1"/>
          </w:tcPr>
          <w:p w14:paraId="5DA0DBAD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предупредительный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7F186A37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Профилактические беседы,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8C6CA8E" w14:textId="03B9FB32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66AFAF2C" w14:textId="44A493CC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CE01A1A" w14:textId="19C7EAE3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 2025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3C563F99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 при директоре.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3D296A4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0E9E50C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25B5742A" w14:textId="77777777" w:rsidTr="00710F9D">
        <w:trPr>
          <w:trHeight w:val="262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EC03A2E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1F84CB75" w14:textId="77777777" w:rsidR="00BB6FC7" w:rsidRPr="006B4265" w:rsidRDefault="00BB6FC7" w:rsidP="00BB6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Проект по формированию ЗОЖ “Формула здоровья”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47E0BB0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 проекта по формированию ЗОЖ “Формула здоровья”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934404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План мероприятий по реализации проекта </w:t>
            </w:r>
          </w:p>
        </w:tc>
        <w:tc>
          <w:tcPr>
            <w:tcW w:w="1398" w:type="dxa"/>
            <w:shd w:val="clear" w:color="auto" w:fill="FFFFFF" w:themeFill="background1"/>
          </w:tcPr>
          <w:p w14:paraId="56A52891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191217B9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Презентация, беседа, анализ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624CDE6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 ЗР по ВР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CFBEB83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сентябрь </w:t>
            </w:r>
          </w:p>
          <w:p w14:paraId="5786DD33" w14:textId="567C3F2E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2025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6BE0DAD8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</w:p>
          <w:p w14:paraId="2C389132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совещание. Информация </w:t>
            </w:r>
          </w:p>
        </w:tc>
        <w:tc>
          <w:tcPr>
            <w:tcW w:w="1275" w:type="dxa"/>
            <w:shd w:val="clear" w:color="auto" w:fill="FFFFFF" w:themeFill="background1"/>
          </w:tcPr>
          <w:p w14:paraId="11270767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153C4E6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6C78E82E" w14:textId="77777777" w:rsidTr="00710F9D">
        <w:trPr>
          <w:trHeight w:val="267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D36231C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60EDB752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деятельности психолога,  социального педагога с обучающимися и их родителями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A9EAFF0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Разработка и утверждение планов, рекомендаций для обучающихся и их родителей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D05A49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Планы работы психолога, социального педагога, службы медиации</w:t>
            </w:r>
          </w:p>
        </w:tc>
        <w:tc>
          <w:tcPr>
            <w:tcW w:w="1398" w:type="dxa"/>
            <w:shd w:val="clear" w:color="auto" w:fill="FFFFFF" w:themeFill="background1"/>
          </w:tcPr>
          <w:p w14:paraId="58248307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оперативный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BC37B96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документации, собеседование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41D17F3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6568ED60" w14:textId="499C16A2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</w:t>
            </w:r>
          </w:p>
          <w:p w14:paraId="05676B72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Фирсова Т.С. психолог,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Жексенова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Б.Т.     социальный  педагог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B91B9A5" w14:textId="016A5D38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   2025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508BE8D9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 при директоре.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2270BB0E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9C4C2FA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2826F3E" w14:textId="77777777" w:rsidTr="00710F9D">
        <w:trPr>
          <w:trHeight w:val="267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570141C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67C0697C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планов классных руководителей по воспитательной работе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B9BA8DD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Контроль за состоянием воспитательной работы классного руководителя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AA18EC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Планы по воспитательной работе</w:t>
            </w:r>
          </w:p>
        </w:tc>
        <w:tc>
          <w:tcPr>
            <w:tcW w:w="1398" w:type="dxa"/>
            <w:shd w:val="clear" w:color="auto" w:fill="FFFFFF" w:themeFill="background1"/>
          </w:tcPr>
          <w:p w14:paraId="018B127E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F512FE2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документации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8A6CF36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 ЗР по ВР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2683551" w14:textId="19BC2658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   2025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62D23113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 при директоре.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34B19F23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D32D783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791CDC99" w14:textId="77777777" w:rsidTr="00710F9D">
        <w:trPr>
          <w:trHeight w:val="267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0F26F46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0FA38A6D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работы попечительского  совета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00241B4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Разработка и утверждение плана работы попечительского совета 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9F6285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 работы попечительского совета</w:t>
            </w:r>
          </w:p>
        </w:tc>
        <w:tc>
          <w:tcPr>
            <w:tcW w:w="1398" w:type="dxa"/>
            <w:shd w:val="clear" w:color="auto" w:fill="FFFFFF" w:themeFill="background1"/>
          </w:tcPr>
          <w:p w14:paraId="1A9350C6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08E8835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Ведение работы попечительского совета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70C2FA6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 ЗР по ВР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98CB757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   2024 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36625BBF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 при директоре.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766691BD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7F1FA51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540BF705" w14:textId="77777777" w:rsidTr="00710F9D">
        <w:trPr>
          <w:trHeight w:val="267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347DE5A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572A1DCD" w14:textId="580F1C32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Планирование работы службы психолого-педагогического сопровождения на 2025-2026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уч.г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5C62C06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Разработка и утверждение плана работы психологической службы 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93A0E6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План  работы психологической службы </w:t>
            </w:r>
          </w:p>
        </w:tc>
        <w:tc>
          <w:tcPr>
            <w:tcW w:w="1398" w:type="dxa"/>
            <w:shd w:val="clear" w:color="auto" w:fill="FFFFFF" w:themeFill="background1"/>
          </w:tcPr>
          <w:p w14:paraId="20904C4E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5ACC2161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Ведение работы психологической службы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217BC28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23464635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A001580" w14:textId="55290079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   2025 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5045BCD2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 при директоре.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1E699EA8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4F848C1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3BB4F7E1" w14:textId="77777777" w:rsidTr="00710F9D">
        <w:trPr>
          <w:trHeight w:val="267"/>
        </w:trPr>
        <w:tc>
          <w:tcPr>
            <w:tcW w:w="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A104BA9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0E33923A" w14:textId="77777777" w:rsidR="00BB6FC7" w:rsidRPr="006B4265" w:rsidRDefault="00BB6FC7" w:rsidP="00BB6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деятельности педагогического коллектива по профилактике суицида среди учащихся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B7D69E6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Обеспечение  коллектива профилактикой суицида среди учащихся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548A8D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 мероприятий, инстаграм, сайт.</w:t>
            </w:r>
          </w:p>
        </w:tc>
        <w:tc>
          <w:tcPr>
            <w:tcW w:w="1398" w:type="dxa"/>
            <w:shd w:val="clear" w:color="auto" w:fill="FFFFFF" w:themeFill="background1"/>
          </w:tcPr>
          <w:p w14:paraId="57540F93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EE657C3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Ведение работы психологической службы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9DB8CEC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2A225E15" w14:textId="1B6E2CA0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ЗР по ВР, </w:t>
            </w:r>
            <w:proofErr w:type="spellStart"/>
            <w:r w:rsidR="00B04A63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Кенесбаева</w:t>
            </w:r>
            <w:proofErr w:type="spellEnd"/>
            <w:r w:rsidR="00B04A63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М.К.</w:t>
            </w:r>
          </w:p>
          <w:p w14:paraId="240DE86B" w14:textId="086BC99E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.психолог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49A0A57" w14:textId="30C893D1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Сентябрь   2025 года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648B91A8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 при директоре.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95FC301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9C8E98F" w14:textId="77777777" w:rsidR="00BB6FC7" w:rsidRPr="006B4265" w:rsidRDefault="00BB6FC7" w:rsidP="00BB6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60299527" w14:textId="77777777" w:rsidTr="00710F9D">
        <w:trPr>
          <w:trHeight w:val="267"/>
        </w:trPr>
        <w:tc>
          <w:tcPr>
            <w:tcW w:w="570" w:type="dxa"/>
            <w:tcBorders>
              <w:right w:val="single" w:sz="4" w:space="0" w:color="000000"/>
            </w:tcBorders>
          </w:tcPr>
          <w:p w14:paraId="28963FEB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</w:tcBorders>
          </w:tcPr>
          <w:p w14:paraId="271ED14C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Организация деятельности логопеда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6450098E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Разработка и утверждение планов, рекомендаций для обучающихся и их родителей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</w:tcPr>
          <w:p w14:paraId="6D8B6839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Планы работы логопеда </w:t>
            </w:r>
          </w:p>
        </w:tc>
        <w:tc>
          <w:tcPr>
            <w:tcW w:w="1398" w:type="dxa"/>
          </w:tcPr>
          <w:p w14:paraId="182A322B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оперативный</w:t>
            </w:r>
          </w:p>
        </w:tc>
        <w:tc>
          <w:tcPr>
            <w:tcW w:w="1418" w:type="dxa"/>
          </w:tcPr>
          <w:p w14:paraId="25D35EFC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Проверка документации,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38EFA856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 С.А.</w:t>
            </w:r>
          </w:p>
          <w:p w14:paraId="5D19CD52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1E6BA13" w14:textId="28E6EB0F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Сентябрь 2025 года</w:t>
            </w:r>
          </w:p>
        </w:tc>
        <w:tc>
          <w:tcPr>
            <w:tcW w:w="1418" w:type="dxa"/>
          </w:tcPr>
          <w:p w14:paraId="4B7D4B56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Административное совещание. Справка </w:t>
            </w:r>
          </w:p>
        </w:tc>
        <w:tc>
          <w:tcPr>
            <w:tcW w:w="1275" w:type="dxa"/>
          </w:tcPr>
          <w:p w14:paraId="20BFF351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14:paraId="7EE6326E" w14:textId="77777777" w:rsidR="00BB6FC7" w:rsidRPr="006B4265" w:rsidRDefault="00BB6FC7" w:rsidP="00BB6FC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</w:tbl>
    <w:p w14:paraId="364BE84A" w14:textId="77777777" w:rsidR="00204E05" w:rsidRPr="006B4265" w:rsidRDefault="00204E05" w:rsidP="00CE53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lastRenderedPageBreak/>
        <w:t>2</w:t>
      </w:r>
    </w:p>
    <w:tbl>
      <w:tblPr>
        <w:tblW w:w="1474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8"/>
        <w:gridCol w:w="170"/>
        <w:gridCol w:w="1559"/>
        <w:gridCol w:w="1448"/>
        <w:gridCol w:w="1529"/>
        <w:gridCol w:w="1417"/>
        <w:gridCol w:w="1418"/>
        <w:gridCol w:w="1570"/>
        <w:gridCol w:w="40"/>
        <w:gridCol w:w="1225"/>
        <w:gridCol w:w="40"/>
        <w:gridCol w:w="1377"/>
        <w:gridCol w:w="1276"/>
        <w:gridCol w:w="1276"/>
      </w:tblGrid>
      <w:tr w:rsidR="00A92415" w:rsidRPr="006B4265" w14:paraId="619B8207" w14:textId="77777777" w:rsidTr="00335505">
        <w:trPr>
          <w:trHeight w:val="431"/>
        </w:trPr>
        <w:tc>
          <w:tcPr>
            <w:tcW w:w="568" w:type="dxa"/>
            <w:gridSpan w:val="2"/>
            <w:tcBorders>
              <w:right w:val="single" w:sz="4" w:space="0" w:color="000000"/>
            </w:tcBorders>
          </w:tcPr>
          <w:p w14:paraId="191B20AC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40C12C65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14:paraId="4DD0E439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</w:tcPr>
          <w:p w14:paraId="61D04E20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</w:tcPr>
          <w:p w14:paraId="0F51FF4A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57BB6F4E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</w:tcPr>
          <w:p w14:paraId="4CA9F0BB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2E851744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65" w:type="dxa"/>
            <w:gridSpan w:val="2"/>
            <w:tcBorders>
              <w:left w:val="single" w:sz="4" w:space="0" w:color="000000"/>
            </w:tcBorders>
          </w:tcPr>
          <w:p w14:paraId="42DA63AB" w14:textId="77777777" w:rsidR="00335505" w:rsidRPr="006B4265" w:rsidRDefault="00335505" w:rsidP="00335505">
            <w:pPr>
              <w:widowControl w:val="0"/>
              <w:spacing w:after="0" w:line="240" w:lineRule="auto"/>
              <w:ind w:left="-14" w:right="-6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Сроки   исполнения </w:t>
            </w:r>
          </w:p>
        </w:tc>
        <w:tc>
          <w:tcPr>
            <w:tcW w:w="1377" w:type="dxa"/>
          </w:tcPr>
          <w:p w14:paraId="4F2E7A67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6" w:type="dxa"/>
          </w:tcPr>
          <w:p w14:paraId="451A8EBE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26E2FA3F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276" w:type="dxa"/>
          </w:tcPr>
          <w:p w14:paraId="6CA719F3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6F2B6399" w14:textId="77777777" w:rsidTr="00D91DFF">
        <w:trPr>
          <w:trHeight w:val="146"/>
        </w:trPr>
        <w:tc>
          <w:tcPr>
            <w:tcW w:w="14743" w:type="dxa"/>
            <w:gridSpan w:val="14"/>
            <w:shd w:val="clear" w:color="auto" w:fill="FFFFFF" w:themeFill="background1"/>
          </w:tcPr>
          <w:p w14:paraId="25D81F0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ОКТЯБРЬ</w:t>
            </w:r>
          </w:p>
        </w:tc>
      </w:tr>
      <w:tr w:rsidR="00A92415" w:rsidRPr="006B4265" w14:paraId="7A1AC9F0" w14:textId="77777777" w:rsidTr="00710F9D">
        <w:trPr>
          <w:trHeight w:val="273"/>
        </w:trPr>
        <w:tc>
          <w:tcPr>
            <w:tcW w:w="14743" w:type="dxa"/>
            <w:gridSpan w:val="14"/>
          </w:tcPr>
          <w:p w14:paraId="6E98E1C9" w14:textId="77777777" w:rsidR="00204E05" w:rsidRPr="006B4265" w:rsidRDefault="00204E05" w:rsidP="00204E0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A92415" w:rsidRPr="006B4265" w14:paraId="3D832521" w14:textId="77777777" w:rsidTr="00710F9D">
        <w:trPr>
          <w:trHeight w:val="146"/>
        </w:trPr>
        <w:tc>
          <w:tcPr>
            <w:tcW w:w="56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70C1E80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9EE7D4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Итоги месячника по всеобучу.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D47E91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Охват обучением  детей и подростков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C55C2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Списки, НОБД</w:t>
            </w:r>
          </w:p>
        </w:tc>
        <w:tc>
          <w:tcPr>
            <w:tcW w:w="1417" w:type="dxa"/>
            <w:shd w:val="clear" w:color="auto" w:fill="FFFFFF" w:themeFill="background1"/>
          </w:tcPr>
          <w:p w14:paraId="406D7E11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38A1E9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Изучение документации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2AC50AD0" w14:textId="77777777" w:rsidR="00643F94" w:rsidRPr="006B4265" w:rsidRDefault="00204E05" w:rsidP="00CE5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Л.А., ЗД </w:t>
            </w:r>
            <w:r w:rsidR="00CE536C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 УР, </w:t>
            </w:r>
          </w:p>
          <w:p w14:paraId="24C4DE47" w14:textId="74CDED1A" w:rsidR="00204E05" w:rsidRPr="006B4265" w:rsidRDefault="00643F94" w:rsidP="00CE5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</w:t>
            </w:r>
            <w:r w:rsidR="00CE536C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ЗД по ВР</w:t>
            </w:r>
          </w:p>
        </w:tc>
        <w:tc>
          <w:tcPr>
            <w:tcW w:w="1265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2F900596" w14:textId="033844CC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Октябрь,</w:t>
            </w:r>
            <w:r w:rsidR="00710F9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643F94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377" w:type="dxa"/>
            <w:shd w:val="clear" w:color="auto" w:fill="FFFFFF" w:themeFill="background1"/>
          </w:tcPr>
          <w:p w14:paraId="43332362" w14:textId="77777777" w:rsidR="00CE536C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</w:p>
          <w:p w14:paraId="1BE142EA" w14:textId="77777777" w:rsidR="00CE536C" w:rsidRPr="006B4265" w:rsidRDefault="00CE536C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="00204E05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овещ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ание.</w:t>
            </w:r>
          </w:p>
          <w:p w14:paraId="2BD0DC7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06A638F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1E51C8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26D6128" w14:textId="77777777" w:rsidTr="00710F9D">
        <w:trPr>
          <w:trHeight w:val="146"/>
        </w:trPr>
        <w:tc>
          <w:tcPr>
            <w:tcW w:w="56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6B34398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D8FE861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Ведение 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4D2A04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Соблюдение инструкций по ведению журнала учителями-предметниками и классными руководителями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5C029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</w:t>
            </w:r>
          </w:p>
        </w:tc>
        <w:tc>
          <w:tcPr>
            <w:tcW w:w="1417" w:type="dxa"/>
            <w:shd w:val="clear" w:color="auto" w:fill="FFFFFF" w:themeFill="background1"/>
          </w:tcPr>
          <w:p w14:paraId="47DB135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3A8115CB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журнала, беседа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30BA80DA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</w:t>
            </w:r>
          </w:p>
          <w:p w14:paraId="052DE0E5" w14:textId="156077A7" w:rsidR="00643F94" w:rsidRPr="006B4265" w:rsidRDefault="00643F94" w:rsidP="00643F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ЗД по УР</w:t>
            </w:r>
          </w:p>
        </w:tc>
        <w:tc>
          <w:tcPr>
            <w:tcW w:w="1265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4C1963FE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ежедневно</w:t>
            </w:r>
          </w:p>
        </w:tc>
        <w:tc>
          <w:tcPr>
            <w:tcW w:w="1377" w:type="dxa"/>
            <w:shd w:val="clear" w:color="auto" w:fill="FFFFFF" w:themeFill="background1"/>
          </w:tcPr>
          <w:p w14:paraId="051DE6F6" w14:textId="77777777" w:rsidR="00CE536C" w:rsidRPr="006B4265" w:rsidRDefault="00CE536C" w:rsidP="00CE5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</w:t>
            </w:r>
          </w:p>
          <w:p w14:paraId="67321D1E" w14:textId="77777777" w:rsidR="00204E05" w:rsidRPr="006B4265" w:rsidRDefault="00204E05" w:rsidP="00CE5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 директоре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0893F91E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FC8B8FC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560AD653" w14:textId="77777777" w:rsidTr="00710F9D">
        <w:trPr>
          <w:trHeight w:val="146"/>
        </w:trPr>
        <w:tc>
          <w:tcPr>
            <w:tcW w:w="568" w:type="dxa"/>
            <w:gridSpan w:val="2"/>
            <w:tcBorders>
              <w:right w:val="single" w:sz="4" w:space="0" w:color="000000"/>
            </w:tcBorders>
          </w:tcPr>
          <w:p w14:paraId="79350B8D" w14:textId="77777777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03092021" w14:textId="77777777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Мониторинг по соблюдению требований к ведению рабочих тетрадей учащихся в начальной  школе</w:t>
            </w:r>
          </w:p>
          <w:p w14:paraId="102247DD" w14:textId="77777777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14:paraId="0E2BB3C5" w14:textId="77777777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Контроль  системы проверки  рабочих тетрадей, соблюдения единого орфографического режима. 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</w:tcPr>
          <w:p w14:paraId="3D9C45D0" w14:textId="77777777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Рабочие тетради учащихся</w:t>
            </w:r>
          </w:p>
        </w:tc>
        <w:tc>
          <w:tcPr>
            <w:tcW w:w="1417" w:type="dxa"/>
          </w:tcPr>
          <w:p w14:paraId="2F2F0DB6" w14:textId="77777777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выборочный</w:t>
            </w:r>
          </w:p>
        </w:tc>
        <w:tc>
          <w:tcPr>
            <w:tcW w:w="1418" w:type="dxa"/>
          </w:tcPr>
          <w:p w14:paraId="3B2DCE18" w14:textId="77777777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Проверка тетрадей, взаимопроверка тетрадей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</w:tcPr>
          <w:p w14:paraId="6748336D" w14:textId="77777777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 С.А.</w:t>
            </w:r>
          </w:p>
          <w:p w14:paraId="57E9CC17" w14:textId="77777777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265" w:type="dxa"/>
            <w:gridSpan w:val="2"/>
            <w:tcBorders>
              <w:left w:val="single" w:sz="4" w:space="0" w:color="000000"/>
            </w:tcBorders>
          </w:tcPr>
          <w:p w14:paraId="3F4772FC" w14:textId="77777777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Октябрь</w:t>
            </w:r>
          </w:p>
          <w:p w14:paraId="33130537" w14:textId="5A602518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MS Sans Serif" w:eastAsia="Times New Roman" w:hAnsi="MS Sans Serif" w:cs="MS Sans Serif"/>
                <w:color w:val="000000" w:themeColor="text1"/>
                <w:sz w:val="18"/>
                <w:szCs w:val="18"/>
                <w:lang w:val="en-US"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202</w:t>
            </w:r>
            <w:r w:rsidR="00643F94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 года</w:t>
            </w:r>
          </w:p>
        </w:tc>
        <w:tc>
          <w:tcPr>
            <w:tcW w:w="1377" w:type="dxa"/>
          </w:tcPr>
          <w:p w14:paraId="7BBBD662" w14:textId="77777777" w:rsidR="00CE536C" w:rsidRPr="006B4265" w:rsidRDefault="00CE536C" w:rsidP="00CE5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</w:p>
          <w:p w14:paraId="701C71C6" w14:textId="77777777" w:rsidR="00CE536C" w:rsidRPr="006B4265" w:rsidRDefault="00CE536C" w:rsidP="00CE5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совещание.</w:t>
            </w:r>
          </w:p>
          <w:p w14:paraId="0E45A2A8" w14:textId="77777777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Справка</w:t>
            </w:r>
          </w:p>
        </w:tc>
        <w:tc>
          <w:tcPr>
            <w:tcW w:w="1276" w:type="dxa"/>
          </w:tcPr>
          <w:p w14:paraId="207DC5E6" w14:textId="77777777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14:paraId="141DCB3E" w14:textId="77777777" w:rsidR="00CE536C" w:rsidRPr="006B4265" w:rsidRDefault="00CE536C" w:rsidP="00CE53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A92415" w:rsidRPr="006B4265" w14:paraId="6DC3C0EA" w14:textId="77777777" w:rsidTr="00710F9D">
        <w:trPr>
          <w:trHeight w:val="146"/>
        </w:trPr>
        <w:tc>
          <w:tcPr>
            <w:tcW w:w="14743" w:type="dxa"/>
            <w:gridSpan w:val="14"/>
          </w:tcPr>
          <w:p w14:paraId="78CD0EF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2.Контроль за состоянием научно-методического обеспечения УВП</w:t>
            </w:r>
          </w:p>
        </w:tc>
      </w:tr>
      <w:tr w:rsidR="00A92415" w:rsidRPr="006B4265" w14:paraId="30BC005B" w14:textId="77777777" w:rsidTr="00710F9D">
        <w:trPr>
          <w:trHeight w:val="146"/>
        </w:trPr>
        <w:tc>
          <w:tcPr>
            <w:tcW w:w="56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09CCD13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182D65E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Посещение уроков молодых специалистов, вновь прибывших и аттестуемых учителей. 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3668E2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Оказание практической  помощи молодым в изучении и использовании  ЦОР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67EB8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уроки</w:t>
            </w:r>
          </w:p>
        </w:tc>
        <w:tc>
          <w:tcPr>
            <w:tcW w:w="1417" w:type="dxa"/>
            <w:shd w:val="clear" w:color="auto" w:fill="FFFFFF" w:themeFill="background1"/>
          </w:tcPr>
          <w:p w14:paraId="5DC425F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8F2235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 в дежурных классах, наблюдение, беседа.</w:t>
            </w:r>
          </w:p>
        </w:tc>
        <w:tc>
          <w:tcPr>
            <w:tcW w:w="1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C43996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Администрация школы</w:t>
            </w:r>
          </w:p>
        </w:tc>
        <w:tc>
          <w:tcPr>
            <w:tcW w:w="1265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1861C0FE" w14:textId="715F025F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Октябрь 202</w:t>
            </w:r>
            <w:r w:rsidR="00643F94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7935944E" w14:textId="77777777" w:rsidR="00CE536C" w:rsidRPr="006B4265" w:rsidRDefault="00CE536C" w:rsidP="00CE5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</w:p>
          <w:p w14:paraId="178771D8" w14:textId="77777777" w:rsidR="00CE536C" w:rsidRPr="006B4265" w:rsidRDefault="00CE536C" w:rsidP="00CE5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совещание.</w:t>
            </w:r>
          </w:p>
          <w:p w14:paraId="42272889" w14:textId="77777777" w:rsidR="00204E05" w:rsidRPr="006B4265" w:rsidRDefault="00CE536C" w:rsidP="00CE5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734AEB0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C2774E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77A030C6" w14:textId="77777777" w:rsidTr="00710F9D">
        <w:trPr>
          <w:trHeight w:val="146"/>
        </w:trPr>
        <w:tc>
          <w:tcPr>
            <w:tcW w:w="568" w:type="dxa"/>
            <w:gridSpan w:val="2"/>
            <w:tcBorders>
              <w:right w:val="single" w:sz="4" w:space="0" w:color="000000"/>
            </w:tcBorders>
          </w:tcPr>
          <w:p w14:paraId="37667F5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723130F5" w14:textId="77777777" w:rsidR="00204E05" w:rsidRPr="006B4265" w:rsidRDefault="00204E05" w:rsidP="003355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Проведение предметных декад для повышения мотивации Вовлечение обучающихся в проектную и исследовательскую деятельность.</w:t>
            </w: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14:paraId="643011DA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Повышение интереса к предмету через предметные декады.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</w:tcPr>
          <w:p w14:paraId="2329B2F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Мероприятия по отдельному плану</w:t>
            </w:r>
          </w:p>
        </w:tc>
        <w:tc>
          <w:tcPr>
            <w:tcW w:w="1417" w:type="dxa"/>
          </w:tcPr>
          <w:p w14:paraId="11C2536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тематический</w:t>
            </w:r>
          </w:p>
        </w:tc>
        <w:tc>
          <w:tcPr>
            <w:tcW w:w="1418" w:type="dxa"/>
          </w:tcPr>
          <w:p w14:paraId="6705F1A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570" w:type="dxa"/>
            <w:tcBorders>
              <w:right w:val="single" w:sz="4" w:space="0" w:color="000000"/>
            </w:tcBorders>
          </w:tcPr>
          <w:p w14:paraId="6A13803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руководители МО</w:t>
            </w:r>
          </w:p>
        </w:tc>
        <w:tc>
          <w:tcPr>
            <w:tcW w:w="1265" w:type="dxa"/>
            <w:gridSpan w:val="2"/>
            <w:tcBorders>
              <w:left w:val="single" w:sz="4" w:space="0" w:color="000000"/>
            </w:tcBorders>
          </w:tcPr>
          <w:p w14:paraId="092A5F7A" w14:textId="22ABF763" w:rsidR="00204E05" w:rsidRPr="006B4265" w:rsidRDefault="00204E05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Октябрь, 202</w:t>
            </w:r>
            <w:r w:rsidR="00643F94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1417" w:type="dxa"/>
            <w:gridSpan w:val="2"/>
          </w:tcPr>
          <w:p w14:paraId="399D8637" w14:textId="77777777" w:rsidR="00060EB9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="00060EB9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овещание</w:t>
            </w:r>
          </w:p>
          <w:p w14:paraId="6B32BCFA" w14:textId="77777777" w:rsidR="00204E05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 директоре Информация</w:t>
            </w:r>
          </w:p>
        </w:tc>
        <w:tc>
          <w:tcPr>
            <w:tcW w:w="1276" w:type="dxa"/>
          </w:tcPr>
          <w:p w14:paraId="1488AA3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F719A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C3C7988" w14:textId="77777777" w:rsidTr="00710F9D">
        <w:trPr>
          <w:trHeight w:val="146"/>
        </w:trPr>
        <w:tc>
          <w:tcPr>
            <w:tcW w:w="14743" w:type="dxa"/>
            <w:gridSpan w:val="14"/>
          </w:tcPr>
          <w:p w14:paraId="577C079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 Контроль за обеспечением базового и дополнительного образования</w:t>
            </w:r>
          </w:p>
        </w:tc>
      </w:tr>
      <w:tr w:rsidR="00A92415" w:rsidRPr="006B4265" w14:paraId="51927060" w14:textId="77777777" w:rsidTr="00710F9D">
        <w:trPr>
          <w:trHeight w:val="146"/>
        </w:trPr>
        <w:tc>
          <w:tcPr>
            <w:tcW w:w="568" w:type="dxa"/>
            <w:gridSpan w:val="2"/>
            <w:tcBorders>
              <w:right w:val="single" w:sz="4" w:space="0" w:color="000000"/>
            </w:tcBorders>
          </w:tcPr>
          <w:p w14:paraId="470F476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3032EA9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14:paraId="2C5EC18E" w14:textId="77777777" w:rsidR="00204E05" w:rsidRPr="006B4265" w:rsidRDefault="00204E05" w:rsidP="00CE5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</w:tcPr>
          <w:p w14:paraId="4A34337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</w:tcPr>
          <w:p w14:paraId="4FA8002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7B1AA56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</w:tcPr>
          <w:p w14:paraId="4848DE20" w14:textId="77777777" w:rsidR="00204E05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r w:rsidR="00204E05"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14:paraId="2E7E4CF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417" w:type="dxa"/>
            <w:gridSpan w:val="2"/>
          </w:tcPr>
          <w:p w14:paraId="3E5B635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6" w:type="dxa"/>
          </w:tcPr>
          <w:p w14:paraId="52FDEE1F" w14:textId="77777777" w:rsidR="00CE536C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</w:t>
            </w:r>
            <w:r w:rsidR="00CE536C"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авленческое</w:t>
            </w:r>
          </w:p>
          <w:p w14:paraId="72A4F0F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276" w:type="dxa"/>
          </w:tcPr>
          <w:p w14:paraId="3CBD9F3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</w:t>
            </w:r>
          </w:p>
        </w:tc>
      </w:tr>
      <w:tr w:rsidR="00A92415" w:rsidRPr="006B4265" w14:paraId="6A409893" w14:textId="77777777" w:rsidTr="00710F9D">
        <w:trPr>
          <w:trHeight w:val="146"/>
        </w:trPr>
        <w:tc>
          <w:tcPr>
            <w:tcW w:w="568" w:type="dxa"/>
            <w:gridSpan w:val="2"/>
            <w:tcBorders>
              <w:right w:val="single" w:sz="4" w:space="0" w:color="000000"/>
            </w:tcBorders>
          </w:tcPr>
          <w:p w14:paraId="79EDF9D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3996038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Подготовка к итоговой аттестации 9,11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классов</w:t>
            </w: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14:paraId="4B11E68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Работа по подготовке к итоговой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аттестации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</w:tcPr>
          <w:p w14:paraId="08C4868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9,11 классы</w:t>
            </w:r>
          </w:p>
        </w:tc>
        <w:tc>
          <w:tcPr>
            <w:tcW w:w="1417" w:type="dxa"/>
          </w:tcPr>
          <w:p w14:paraId="7669D49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</w:tcPr>
          <w:p w14:paraId="550C8B4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Составление списков учащихся по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предмету по выбору. Составление графика по подготовке к ГИА, Проверка планов по подготовке к ГИА, собеседование с учителями-предметниками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</w:tcPr>
          <w:p w14:paraId="5D4708A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Л.А., ЗР по УР</w:t>
            </w: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14:paraId="0924499D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Октябрь,</w:t>
            </w:r>
          </w:p>
          <w:p w14:paraId="5028B612" w14:textId="0604A47D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643F94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2"/>
          </w:tcPr>
          <w:p w14:paraId="44DDA68F" w14:textId="77777777" w:rsidR="00CE536C" w:rsidRPr="006B4265" w:rsidRDefault="00CE536C" w:rsidP="00CE5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</w:p>
          <w:p w14:paraId="064B8382" w14:textId="77777777" w:rsidR="00CE536C" w:rsidRPr="006B4265" w:rsidRDefault="00CE536C" w:rsidP="00CE5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совещание.</w:t>
            </w:r>
          </w:p>
          <w:p w14:paraId="1A00D79D" w14:textId="77777777" w:rsidR="00204E05" w:rsidRPr="006B4265" w:rsidRDefault="00CE536C" w:rsidP="00CE5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Справка</w:t>
            </w:r>
          </w:p>
        </w:tc>
        <w:tc>
          <w:tcPr>
            <w:tcW w:w="1276" w:type="dxa"/>
          </w:tcPr>
          <w:p w14:paraId="2D5C5D2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B6E871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5C181F35" w14:textId="77777777" w:rsidTr="00060EB9">
        <w:trPr>
          <w:trHeight w:val="146"/>
        </w:trPr>
        <w:tc>
          <w:tcPr>
            <w:tcW w:w="56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4B2A33D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D13A34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Изучение системы работы предметников в данных классах в области:</w:t>
            </w:r>
          </w:p>
          <w:p w14:paraId="656BFBB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единства требований;</w:t>
            </w:r>
          </w:p>
          <w:p w14:paraId="7AA561C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выявление причин критического уровня качества знаний.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5A5844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Выявление причин критического уровня качества знаний.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D1A35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9г ,9д ,9е и 11А  классы</w:t>
            </w:r>
          </w:p>
        </w:tc>
        <w:tc>
          <w:tcPr>
            <w:tcW w:w="1417" w:type="dxa"/>
            <w:shd w:val="clear" w:color="auto" w:fill="FFFFFF" w:themeFill="background1"/>
          </w:tcPr>
          <w:p w14:paraId="6A7415D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27800F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Наблюдение.</w:t>
            </w:r>
          </w:p>
          <w:p w14:paraId="50CA3F0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 учащихся.</w:t>
            </w:r>
          </w:p>
          <w:p w14:paraId="79E1B37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Тестирование учащихся.</w:t>
            </w:r>
          </w:p>
          <w:p w14:paraId="62AE894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Контрольные работы</w:t>
            </w:r>
          </w:p>
          <w:p w14:paraId="5CD4AF9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школьной документации: классного журнала, ученических тетрадей, поурочного и тематического планирования.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66625042" w14:textId="48912416" w:rsidR="00204E05" w:rsidRPr="006B4265" w:rsidRDefault="00BA0ACD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Администрация школы</w:t>
            </w:r>
          </w:p>
        </w:tc>
        <w:tc>
          <w:tcPr>
            <w:tcW w:w="1225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4ADEA96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Октябрь,</w:t>
            </w:r>
          </w:p>
          <w:p w14:paraId="7F0D6AEF" w14:textId="2230B571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643F94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0CC48FD" w14:textId="77777777" w:rsidR="00060EB9" w:rsidRPr="006B4265" w:rsidRDefault="00060EB9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</w:p>
          <w:p w14:paraId="7818D69E" w14:textId="77777777" w:rsidR="00060EB9" w:rsidRPr="006B4265" w:rsidRDefault="00060EB9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 директоре</w:t>
            </w:r>
          </w:p>
          <w:p w14:paraId="6BEE5AE4" w14:textId="77777777" w:rsidR="00204E05" w:rsidRPr="006B4265" w:rsidRDefault="00060EB9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="00204E05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221C17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4077D3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E5CA84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3AFEC0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EFEB2A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0155F422" w14:textId="77777777" w:rsidTr="00060EB9">
        <w:trPr>
          <w:trHeight w:val="146"/>
        </w:trPr>
        <w:tc>
          <w:tcPr>
            <w:tcW w:w="56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24722818" w14:textId="77777777" w:rsidR="00060EB9" w:rsidRPr="006B4265" w:rsidRDefault="00060EB9" w:rsidP="00060EB9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ar-SA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A78F384" w14:textId="77777777" w:rsidR="00060EB9" w:rsidRPr="006B4265" w:rsidRDefault="00060EB9" w:rsidP="00060EB9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MS Sans Serif"/>
                <w:color w:val="000000" w:themeColor="text1"/>
                <w:sz w:val="18"/>
                <w:szCs w:val="18"/>
                <w:lang w:eastAsia="ar-SA"/>
              </w:rPr>
              <w:t xml:space="preserve">Состояние  преподавания предмета </w:t>
            </w:r>
            <w:r w:rsidRPr="006B4265">
              <w:rPr>
                <w:rFonts w:ascii="Times New Roman" w:eastAsia="Times New Roman" w:hAnsi="Times New Roman" w:cs="MS Sans Serif"/>
                <w:b/>
                <w:color w:val="000000" w:themeColor="text1"/>
                <w:sz w:val="18"/>
                <w:szCs w:val="18"/>
                <w:lang w:eastAsia="ar-SA"/>
              </w:rPr>
              <w:t>«Математика» в 2-4</w:t>
            </w:r>
            <w:r w:rsidRPr="006B4265">
              <w:rPr>
                <w:rFonts w:ascii="Times New Roman" w:eastAsia="Times New Roman" w:hAnsi="Times New Roman" w:cs="MS Sans Serif"/>
                <w:color w:val="000000" w:themeColor="text1"/>
                <w:sz w:val="18"/>
                <w:szCs w:val="18"/>
                <w:lang w:eastAsia="ar-SA"/>
              </w:rPr>
              <w:t xml:space="preserve">  классах 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D22DDC8" w14:textId="77777777" w:rsidR="00060EB9" w:rsidRPr="006B4265" w:rsidRDefault="00060EB9" w:rsidP="00060EB9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MS Sans Serif"/>
                <w:color w:val="000000" w:themeColor="text1"/>
                <w:sz w:val="18"/>
                <w:szCs w:val="18"/>
                <w:lang w:eastAsia="ar-SA"/>
              </w:rPr>
              <w:t>Изучить  работу учителей начальных классов по использованию методов, приемов обучения на уроках математики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A2F86D" w14:textId="77777777" w:rsidR="00060EB9" w:rsidRPr="006B4265" w:rsidRDefault="00060EB9" w:rsidP="00060EB9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Уроки математики во 2-4 классах</w:t>
            </w:r>
          </w:p>
        </w:tc>
        <w:tc>
          <w:tcPr>
            <w:tcW w:w="1417" w:type="dxa"/>
            <w:shd w:val="clear" w:color="auto" w:fill="FFFFFF" w:themeFill="background1"/>
          </w:tcPr>
          <w:p w14:paraId="50216555" w14:textId="77777777" w:rsidR="00060EB9" w:rsidRPr="006B4265" w:rsidRDefault="00060EB9" w:rsidP="00060EB9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C3951C3" w14:textId="77777777" w:rsidR="00060EB9" w:rsidRPr="006B4265" w:rsidRDefault="00060EB9" w:rsidP="00060EB9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Посещение уроков, оперативный разбор, проверка электронного журнала, беседа.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2E025E30" w14:textId="77777777" w:rsidR="00060EB9" w:rsidRPr="006B4265" w:rsidRDefault="00060EB9" w:rsidP="00060EB9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 С.А.</w:t>
            </w:r>
          </w:p>
          <w:p w14:paraId="2BE421B1" w14:textId="77777777" w:rsidR="00060EB9" w:rsidRPr="006B4265" w:rsidRDefault="00060EB9" w:rsidP="00060EB9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225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9ED5D5D" w14:textId="51D54047" w:rsidR="00060EB9" w:rsidRPr="006B4265" w:rsidRDefault="00060EB9" w:rsidP="00060EB9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Октябрь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  <w:t xml:space="preserve"> года</w:t>
            </w:r>
          </w:p>
          <w:p w14:paraId="52239F5C" w14:textId="77777777" w:rsidR="00060EB9" w:rsidRPr="006B4265" w:rsidRDefault="00060EB9" w:rsidP="00060EB9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MS Sans Serif" w:eastAsia="Times New Roman" w:hAnsi="MS Sans Serif" w:cs="MS Sans Serif"/>
                <w:color w:val="000000" w:themeColor="text1"/>
                <w:sz w:val="18"/>
                <w:szCs w:val="18"/>
                <w:lang w:val="en-US" w:eastAsia="ar-SA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BA57FD0" w14:textId="77777777" w:rsidR="00060EB9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</w:p>
          <w:p w14:paraId="57251DE9" w14:textId="77777777" w:rsidR="00060EB9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 директоре</w:t>
            </w:r>
          </w:p>
          <w:p w14:paraId="45F95B32" w14:textId="77777777" w:rsidR="00060EB9" w:rsidRPr="006B4265" w:rsidRDefault="00060EB9" w:rsidP="00060EB9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0A2C680E" w14:textId="77777777" w:rsidR="00060EB9" w:rsidRPr="006B4265" w:rsidRDefault="00060EB9" w:rsidP="00060EB9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4A0A139" w14:textId="77777777" w:rsidR="00060EB9" w:rsidRPr="006B4265" w:rsidRDefault="00060EB9" w:rsidP="00060EB9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A92415" w:rsidRPr="006B4265" w14:paraId="548EE27E" w14:textId="77777777" w:rsidTr="00060EB9">
        <w:trPr>
          <w:trHeight w:val="124"/>
        </w:trPr>
        <w:tc>
          <w:tcPr>
            <w:tcW w:w="56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9836975" w14:textId="77777777" w:rsidR="00204E05" w:rsidRPr="006B4265" w:rsidRDefault="00060EB9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17194A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Подготовка PISA, МОДО 4, 9 классов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D61C11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Работа по подготовке к PISA, МОДО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3935B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4,9  классы</w:t>
            </w:r>
          </w:p>
        </w:tc>
        <w:tc>
          <w:tcPr>
            <w:tcW w:w="1417" w:type="dxa"/>
            <w:shd w:val="clear" w:color="auto" w:fill="FFFFFF" w:themeFill="background1"/>
          </w:tcPr>
          <w:p w14:paraId="0FCEADB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6E9E44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Составление списков учащихся. Составление графика по подготовке к PISA, МОДО, Проверка планов по подготовке к PISA, МОДО, собеседование с учителями-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предметниками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5E61E4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Шарипова С.М., ЗР по УР</w:t>
            </w:r>
          </w:p>
        </w:tc>
        <w:tc>
          <w:tcPr>
            <w:tcW w:w="1225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8245804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Октябрь,</w:t>
            </w:r>
          </w:p>
          <w:p w14:paraId="25518392" w14:textId="5ECB6575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3314417" w14:textId="77777777" w:rsidR="00060EB9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</w:p>
          <w:p w14:paraId="540E0E35" w14:textId="77777777" w:rsidR="00204E05" w:rsidRPr="006B4265" w:rsidRDefault="00060EB9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  <w:r w:rsidR="00204E05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Справка</w:t>
            </w:r>
          </w:p>
        </w:tc>
        <w:tc>
          <w:tcPr>
            <w:tcW w:w="2552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3A43D7A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Подготовка к PISA, МОДО 4, 9 классов</w:t>
            </w:r>
          </w:p>
          <w:p w14:paraId="57B4F7A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2D25BACD" w14:textId="77777777" w:rsidTr="00710F9D">
        <w:trPr>
          <w:trHeight w:val="146"/>
        </w:trPr>
        <w:tc>
          <w:tcPr>
            <w:tcW w:w="14743" w:type="dxa"/>
            <w:gridSpan w:val="14"/>
          </w:tcPr>
          <w:p w14:paraId="0893E786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4. Контроль за состоянием школьной воспитательной работы</w:t>
            </w:r>
          </w:p>
        </w:tc>
      </w:tr>
      <w:tr w:rsidR="00A92415" w:rsidRPr="006B4265" w14:paraId="15968271" w14:textId="77777777" w:rsidTr="00710F9D">
        <w:trPr>
          <w:trHeight w:val="146"/>
        </w:trPr>
        <w:tc>
          <w:tcPr>
            <w:tcW w:w="398" w:type="dxa"/>
            <w:tcBorders>
              <w:right w:val="single" w:sz="4" w:space="0" w:color="000000"/>
            </w:tcBorders>
          </w:tcPr>
          <w:p w14:paraId="1B7C0A04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14:paraId="0098F022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14:paraId="0640F011" w14:textId="77777777" w:rsidR="00335505" w:rsidRPr="006B4265" w:rsidRDefault="00335505" w:rsidP="003355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</w:tcPr>
          <w:p w14:paraId="044679FF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</w:tcPr>
          <w:p w14:paraId="1EC2E4FE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35D7A510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</w:tcPr>
          <w:p w14:paraId="2CE43573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Ответственные  </w:t>
            </w: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14:paraId="49E34010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417" w:type="dxa"/>
            <w:gridSpan w:val="2"/>
          </w:tcPr>
          <w:p w14:paraId="2E1D8400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6" w:type="dxa"/>
          </w:tcPr>
          <w:p w14:paraId="3D5DB3D7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4EC90FA7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276" w:type="dxa"/>
          </w:tcPr>
          <w:p w14:paraId="126A5DA0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45DEA382" w14:textId="77777777" w:rsidTr="00060EB9">
        <w:trPr>
          <w:trHeight w:val="146"/>
        </w:trPr>
        <w:tc>
          <w:tcPr>
            <w:tcW w:w="39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A16EF2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6CE2B883" w14:textId="77777777" w:rsidR="00204E05" w:rsidRPr="006B4265" w:rsidRDefault="00204E05" w:rsidP="00204E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Формы и методы работы педагогического коллектива по пропаганде Государственных символов РК, обеспечении знания учащимися Гимна РК. 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0CD5CA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Изучить формы и методы работы по пропаганде Государственных символов РК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6804D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Планы воспитательных работ, стендовый материал</w:t>
            </w:r>
          </w:p>
        </w:tc>
        <w:tc>
          <w:tcPr>
            <w:tcW w:w="1417" w:type="dxa"/>
            <w:shd w:val="clear" w:color="auto" w:fill="FFFFFF" w:themeFill="background1"/>
          </w:tcPr>
          <w:p w14:paraId="3E8FE48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313F299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стендового материала,  планов, собеседование, посещение классных часов, 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6CCD07CA" w14:textId="77777777" w:rsidR="00BA0ACD" w:rsidRPr="006B4265" w:rsidRDefault="00BA0ACD" w:rsidP="00BA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5F2C8809" w14:textId="3C002660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</w:t>
            </w:r>
          </w:p>
        </w:tc>
        <w:tc>
          <w:tcPr>
            <w:tcW w:w="1225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A6BA1D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октябрь </w:t>
            </w:r>
          </w:p>
          <w:p w14:paraId="1E2D0735" w14:textId="101855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07A3C05" w14:textId="77777777" w:rsidR="00204E05" w:rsidRPr="006B4265" w:rsidRDefault="00204E05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Административное совещ</w:t>
            </w:r>
            <w:r w:rsidR="00060EB9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ание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060EB9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нформация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2C5D556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3A1EBC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51D6542" w14:textId="77777777" w:rsidTr="00060EB9">
        <w:trPr>
          <w:trHeight w:val="146"/>
        </w:trPr>
        <w:tc>
          <w:tcPr>
            <w:tcW w:w="39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9337BE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172455C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Работа школьной библиотеки  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7FBBAD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Проверить работу школьной библиотеки по</w:t>
            </w:r>
          </w:p>
          <w:p w14:paraId="3F3B942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реализации проекта «Читающая школа»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AEC7DF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Программа проекта «Читающая школа».</w:t>
            </w:r>
          </w:p>
          <w:p w14:paraId="2B36A8F4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AFC64B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FAFC22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документов, журналов учета, социальные сети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0EC51124" w14:textId="77777777" w:rsidR="00BA0ACD" w:rsidRPr="006B4265" w:rsidRDefault="00BA0ACD" w:rsidP="00BA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44B822B7" w14:textId="6889EFE5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</w:t>
            </w:r>
          </w:p>
        </w:tc>
        <w:tc>
          <w:tcPr>
            <w:tcW w:w="1225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718AA8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октябрь </w:t>
            </w:r>
          </w:p>
          <w:p w14:paraId="385229E0" w14:textId="0395A78F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31D3863" w14:textId="77777777" w:rsidR="00060EB9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</w:p>
          <w:p w14:paraId="530908C7" w14:textId="77777777" w:rsidR="00204E05" w:rsidRPr="006B4265" w:rsidRDefault="00060EB9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="00204E05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овещ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ание </w:t>
            </w:r>
            <w:r w:rsidR="00204E05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CA299D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4F4243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101FDEBB" w14:textId="77777777" w:rsidTr="00060EB9">
        <w:trPr>
          <w:trHeight w:val="146"/>
        </w:trPr>
        <w:tc>
          <w:tcPr>
            <w:tcW w:w="39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3C27FA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27A8DC8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Работа классных руководителей по охвату занятости учащихся во внеурочное время 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41FED6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Изучение внеурочной деятельности учащихся. Составление карты занятости учащихся. 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E22B4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Карта занятости во внеурочное время </w:t>
            </w:r>
          </w:p>
        </w:tc>
        <w:tc>
          <w:tcPr>
            <w:tcW w:w="1417" w:type="dxa"/>
            <w:shd w:val="clear" w:color="auto" w:fill="FFFFFF" w:themeFill="background1"/>
          </w:tcPr>
          <w:p w14:paraId="2AA4285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76ACD67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документов,  подбор руководителей кружков, секций. Информация о формах занятости внешкольных учреждений.   Составление расписания школьных кружков, секций.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FAB8D6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 ЗР по ВР, руководитель МО «Развивающего цикла» </w:t>
            </w:r>
          </w:p>
        </w:tc>
        <w:tc>
          <w:tcPr>
            <w:tcW w:w="1225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35CBF66" w14:textId="4B6BCBF6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Октябрь 20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года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2827861F" w14:textId="77777777" w:rsidR="00060EB9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</w:p>
          <w:p w14:paraId="0F51137B" w14:textId="77777777" w:rsidR="00060EB9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 директоре</w:t>
            </w:r>
          </w:p>
          <w:p w14:paraId="3464FC59" w14:textId="77777777" w:rsidR="00204E05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2131B1A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A7A47C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62DA8379" w14:textId="77777777" w:rsidTr="00060EB9">
        <w:trPr>
          <w:trHeight w:val="146"/>
        </w:trPr>
        <w:tc>
          <w:tcPr>
            <w:tcW w:w="39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1B06C1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582EDAF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Оценка школьного климата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892E2D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Оценка качества системы воспитательной работы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1512E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Система воспитательной работы</w:t>
            </w:r>
          </w:p>
        </w:tc>
        <w:tc>
          <w:tcPr>
            <w:tcW w:w="1417" w:type="dxa"/>
            <w:shd w:val="clear" w:color="auto" w:fill="FFFFFF" w:themeFill="background1"/>
          </w:tcPr>
          <w:p w14:paraId="01839FC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3195906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Мониторинг оценки школьного климата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1FC11611" w14:textId="77777777" w:rsidR="00BA0ACD" w:rsidRPr="006B4265" w:rsidRDefault="00204E05" w:rsidP="00BA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А.В., </w:t>
            </w:r>
            <w:proofErr w:type="spellStart"/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51D1839A" w14:textId="4D783C4E" w:rsidR="00204E05" w:rsidRPr="006B4265" w:rsidRDefault="00204E05" w:rsidP="00BA0A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DB29B8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</w:t>
            </w:r>
          </w:p>
          <w:p w14:paraId="78054D7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5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E7A2D7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октябрь </w:t>
            </w:r>
          </w:p>
          <w:p w14:paraId="302E2616" w14:textId="5212D334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7577F254" w14:textId="77777777" w:rsidR="00060EB9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</w:p>
          <w:p w14:paraId="159886A4" w14:textId="77777777" w:rsidR="00060EB9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 директоре</w:t>
            </w:r>
          </w:p>
          <w:p w14:paraId="1771FA74" w14:textId="77777777" w:rsidR="00204E05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0AA1E27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F7912F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04B285D4" w14:textId="77777777" w:rsidTr="00060EB9">
        <w:trPr>
          <w:trHeight w:val="146"/>
        </w:trPr>
        <w:tc>
          <w:tcPr>
            <w:tcW w:w="39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3F293B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3C18EC3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Обеспечение социально- эмоционального благополучия на школьных  переменах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32B61E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Изучить работу центров по обеспечению социально- эмоционального благополучия на школьных  переменах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56FBC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Досуг в период школьных перемен </w:t>
            </w:r>
          </w:p>
        </w:tc>
        <w:tc>
          <w:tcPr>
            <w:tcW w:w="1417" w:type="dxa"/>
            <w:shd w:val="clear" w:color="auto" w:fill="FFFFFF" w:themeFill="background1"/>
          </w:tcPr>
          <w:p w14:paraId="6E05277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фронтальный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56C76F2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мероприятий, беседы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3BFFCEC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А.В.,</w:t>
            </w:r>
          </w:p>
          <w:p w14:paraId="474402F3" w14:textId="77777777" w:rsidR="00BA0ACD" w:rsidRPr="006B4265" w:rsidRDefault="00BA0ACD" w:rsidP="00BA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5FABCD07" w14:textId="373D571F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</w:t>
            </w:r>
          </w:p>
          <w:p w14:paraId="5CE57C9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5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AEA11D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октябрь </w:t>
            </w:r>
          </w:p>
          <w:p w14:paraId="30BB1C2E" w14:textId="2F373F74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1534D7AC" w14:textId="77777777" w:rsidR="00060EB9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</w:p>
          <w:p w14:paraId="2742957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при директоре, Информация </w:t>
            </w:r>
          </w:p>
        </w:tc>
        <w:tc>
          <w:tcPr>
            <w:tcW w:w="1276" w:type="dxa"/>
            <w:shd w:val="clear" w:color="auto" w:fill="FFFFFF" w:themeFill="background1"/>
          </w:tcPr>
          <w:p w14:paraId="406D922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68C054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637F8C48" w14:textId="77777777" w:rsidTr="00060EB9">
        <w:trPr>
          <w:trHeight w:val="146"/>
        </w:trPr>
        <w:tc>
          <w:tcPr>
            <w:tcW w:w="39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FC4C91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4B64591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Организации работы с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учащимися «группы риска», состоящих на ВШК, неблагополучных семей.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3BAB55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Информация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CC0A0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Отчет классных руководителей,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психологов,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соц.педагога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14:paraId="0AAA4BB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227B81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Посещение квартир,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кружков и секций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08CF54C8" w14:textId="56FAAE3E" w:rsidR="00204E05" w:rsidRPr="006B4265" w:rsidRDefault="00BA0ACD" w:rsidP="00BA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  <w:r w:rsidR="00204E05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14F4362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</w:t>
            </w:r>
          </w:p>
          <w:p w14:paraId="77CD4FA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5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A7688D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октябрь </w:t>
            </w:r>
          </w:p>
          <w:p w14:paraId="506BCC8F" w14:textId="6D2D97C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529375D8" w14:textId="77777777" w:rsidR="00060EB9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</w:p>
          <w:p w14:paraId="7E1CCEE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при директоре,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Информация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3239B82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B597F8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00D3E338" w14:textId="77777777" w:rsidTr="00060EB9">
        <w:trPr>
          <w:trHeight w:val="146"/>
        </w:trPr>
        <w:tc>
          <w:tcPr>
            <w:tcW w:w="39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F357F6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32652C5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Организация работы ЦППР 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E62FFF6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Информация 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0271F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Отчет классных руководителей, психологов,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соц.педагога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по работе ЦППР </w:t>
            </w:r>
          </w:p>
        </w:tc>
        <w:tc>
          <w:tcPr>
            <w:tcW w:w="1417" w:type="dxa"/>
            <w:shd w:val="clear" w:color="auto" w:fill="FFFFFF" w:themeFill="background1"/>
          </w:tcPr>
          <w:p w14:paraId="63DAABE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обзорный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5702A0D4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Организация  и проведение мероприятий, бесед, семинаров, тренингов для родителей 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0924AD80" w14:textId="77777777" w:rsidR="00BA0ACD" w:rsidRPr="006B4265" w:rsidRDefault="00BA0ACD" w:rsidP="00BA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39D5F6F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</w:t>
            </w:r>
          </w:p>
          <w:p w14:paraId="606F3D6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5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693D86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октябрь </w:t>
            </w:r>
          </w:p>
          <w:p w14:paraId="10E10F61" w14:textId="75ACAEF2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года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2517C5AC" w14:textId="77777777" w:rsidR="00060EB9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</w:p>
          <w:p w14:paraId="1C070B4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 директоре,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5547D08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F176D9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3FCEADE4" w14:textId="77777777" w:rsidTr="00060EB9">
        <w:trPr>
          <w:trHeight w:val="146"/>
        </w:trPr>
        <w:tc>
          <w:tcPr>
            <w:tcW w:w="39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BC0990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06BACE6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Школа и казахские народные традиции РК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78C065A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Популяризация казахских народных традиций и обычаев 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DC7D7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План мероприятий по организации казахских народных традиций и обычаев </w:t>
            </w:r>
          </w:p>
        </w:tc>
        <w:tc>
          <w:tcPr>
            <w:tcW w:w="1417" w:type="dxa"/>
            <w:shd w:val="clear" w:color="auto" w:fill="FFFFFF" w:themeFill="background1"/>
          </w:tcPr>
          <w:p w14:paraId="62C7199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обзорный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0B2DDFB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Организация мероприятий 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047B6877" w14:textId="77777777" w:rsidR="00BA0ACD" w:rsidRPr="006B4265" w:rsidRDefault="00BA0ACD" w:rsidP="00BA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7D408CD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ВР,</w:t>
            </w:r>
          </w:p>
          <w:p w14:paraId="3068B2B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руководители</w:t>
            </w:r>
          </w:p>
          <w:p w14:paraId="3B9C9B0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</w:t>
            </w:r>
          </w:p>
        </w:tc>
        <w:tc>
          <w:tcPr>
            <w:tcW w:w="1225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1F51EA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октябрь </w:t>
            </w:r>
          </w:p>
          <w:p w14:paraId="33A50FAF" w14:textId="7D115A20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года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5E577674" w14:textId="77777777" w:rsidR="00060EB9" w:rsidRPr="006B4265" w:rsidRDefault="00060EB9" w:rsidP="00060E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</w:p>
          <w:p w14:paraId="5C6834B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 директоре, отчет</w:t>
            </w:r>
          </w:p>
        </w:tc>
        <w:tc>
          <w:tcPr>
            <w:tcW w:w="1276" w:type="dxa"/>
            <w:shd w:val="clear" w:color="auto" w:fill="FFFFFF" w:themeFill="background1"/>
          </w:tcPr>
          <w:p w14:paraId="24BBB5B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035ECE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0272163E" w14:textId="77777777" w:rsidTr="00060EB9">
        <w:trPr>
          <w:trHeight w:val="146"/>
        </w:trPr>
        <w:tc>
          <w:tcPr>
            <w:tcW w:w="39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6F1D85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3705A3F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профориентационной работы  среди учащихся 9,11 классов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E7078F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Информация 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DDC96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Отчет классных руководителей по профориентационной работе </w:t>
            </w:r>
          </w:p>
        </w:tc>
        <w:tc>
          <w:tcPr>
            <w:tcW w:w="1417" w:type="dxa"/>
            <w:shd w:val="clear" w:color="auto" w:fill="FFFFFF" w:themeFill="background1"/>
          </w:tcPr>
          <w:p w14:paraId="3684C32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1E3F41F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квартир, кружков и секций</w:t>
            </w:r>
          </w:p>
        </w:tc>
        <w:tc>
          <w:tcPr>
            <w:tcW w:w="1570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BD2DDFF" w14:textId="51E4067A" w:rsidR="00204E05" w:rsidRPr="006B4265" w:rsidRDefault="001C0E7E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</w:t>
            </w:r>
          </w:p>
          <w:p w14:paraId="639B791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</w:t>
            </w:r>
          </w:p>
          <w:p w14:paraId="5E81787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27F84D6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октябрь</w:t>
            </w:r>
          </w:p>
          <w:p w14:paraId="7BBDEA70" w14:textId="3BAC0D36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года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FD7C738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</w:p>
          <w:p w14:paraId="540284F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 директоре,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7FB4A8F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0C3CBE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54D40A6" w14:textId="77777777" w:rsidTr="00710F9D">
        <w:trPr>
          <w:trHeight w:val="146"/>
        </w:trPr>
        <w:tc>
          <w:tcPr>
            <w:tcW w:w="14743" w:type="dxa"/>
            <w:gridSpan w:val="14"/>
          </w:tcPr>
          <w:p w14:paraId="6DCBFA46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5. Контроль за качеством психолого-педагогического сопровождения УВП</w:t>
            </w:r>
          </w:p>
        </w:tc>
      </w:tr>
      <w:tr w:rsidR="00A92415" w:rsidRPr="006B4265" w14:paraId="23942E9A" w14:textId="77777777" w:rsidTr="00710F9D">
        <w:trPr>
          <w:trHeight w:val="146"/>
        </w:trPr>
        <w:tc>
          <w:tcPr>
            <w:tcW w:w="398" w:type="dxa"/>
            <w:tcBorders>
              <w:right w:val="single" w:sz="4" w:space="0" w:color="000000"/>
            </w:tcBorders>
          </w:tcPr>
          <w:p w14:paraId="3FB5FC64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14:paraId="43A06B3C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14:paraId="7C3EADA4" w14:textId="77777777" w:rsidR="00335505" w:rsidRPr="006B4265" w:rsidRDefault="00335505" w:rsidP="003355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</w:tcPr>
          <w:p w14:paraId="0B986C69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</w:tcPr>
          <w:p w14:paraId="7183A71F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62AF4C31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</w:tcPr>
          <w:p w14:paraId="7A0ADE6C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Ответственные  </w:t>
            </w: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14:paraId="0E03C149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417" w:type="dxa"/>
            <w:gridSpan w:val="2"/>
          </w:tcPr>
          <w:p w14:paraId="411ABE4C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6" w:type="dxa"/>
          </w:tcPr>
          <w:p w14:paraId="3A034CF7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2BAC7407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276" w:type="dxa"/>
          </w:tcPr>
          <w:p w14:paraId="11EBF149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4FFC9C1B" w14:textId="77777777" w:rsidTr="00D91DFF">
        <w:trPr>
          <w:trHeight w:val="146"/>
        </w:trPr>
        <w:tc>
          <w:tcPr>
            <w:tcW w:w="39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6CC7C7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6DCF0B9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Организация эффективной работы психолога и социального педагога 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AFC621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результативность работы социально- психологи -ческой службы с родителями и учащимися</w:t>
            </w:r>
          </w:p>
        </w:tc>
        <w:tc>
          <w:tcPr>
            <w:tcW w:w="1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BFC1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продуктивность работы социально-психологической службы</w:t>
            </w:r>
          </w:p>
        </w:tc>
        <w:tc>
          <w:tcPr>
            <w:tcW w:w="1417" w:type="dxa"/>
            <w:shd w:val="clear" w:color="auto" w:fill="FFFFFF" w:themeFill="background1"/>
          </w:tcPr>
          <w:p w14:paraId="2112381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предупредительный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52FDFC5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Анкетирование, беседа</w:t>
            </w:r>
          </w:p>
        </w:tc>
        <w:tc>
          <w:tcPr>
            <w:tcW w:w="161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283B791" w14:textId="77777777" w:rsidR="00BA0ACD" w:rsidRPr="006B4265" w:rsidRDefault="00BA0ACD" w:rsidP="00BA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122BD70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ЗР по ВР</w:t>
            </w:r>
          </w:p>
          <w:p w14:paraId="36E5BA7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Фирсова Т.С.</w:t>
            </w:r>
          </w:p>
          <w:p w14:paraId="262EDED7" w14:textId="2C7B269B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психолог, социальный  педагог</w:t>
            </w:r>
          </w:p>
        </w:tc>
        <w:tc>
          <w:tcPr>
            <w:tcW w:w="1225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F27AAC1" w14:textId="007AC4CC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Октябрь    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5FCEA75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5F6D74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9AD7F6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28FD98EB" w14:textId="77777777" w:rsidR="00204E05" w:rsidRPr="006B4265" w:rsidRDefault="00204E05" w:rsidP="00D91DF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W w:w="1474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673"/>
        <w:gridCol w:w="28"/>
        <w:gridCol w:w="1280"/>
        <w:gridCol w:w="138"/>
        <w:gridCol w:w="1200"/>
        <w:gridCol w:w="359"/>
        <w:gridCol w:w="1169"/>
        <w:gridCol w:w="248"/>
        <w:gridCol w:w="1345"/>
        <w:gridCol w:w="73"/>
        <w:gridCol w:w="1559"/>
        <w:gridCol w:w="1276"/>
        <w:gridCol w:w="1417"/>
        <w:gridCol w:w="1276"/>
        <w:gridCol w:w="1276"/>
      </w:tblGrid>
      <w:tr w:rsidR="00A92415" w:rsidRPr="006B4265" w14:paraId="6AFB959A" w14:textId="77777777" w:rsidTr="00491794">
        <w:trPr>
          <w:trHeight w:val="193"/>
        </w:trPr>
        <w:tc>
          <w:tcPr>
            <w:tcW w:w="14743" w:type="dxa"/>
            <w:gridSpan w:val="16"/>
            <w:shd w:val="clear" w:color="auto" w:fill="FFFFFF" w:themeFill="background1"/>
          </w:tcPr>
          <w:p w14:paraId="23E0326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НОЯБРЬ </w:t>
            </w:r>
          </w:p>
        </w:tc>
      </w:tr>
      <w:tr w:rsidR="00A92415" w:rsidRPr="006B4265" w14:paraId="37A39C17" w14:textId="77777777" w:rsidTr="00D91DFF">
        <w:trPr>
          <w:trHeight w:val="193"/>
        </w:trPr>
        <w:tc>
          <w:tcPr>
            <w:tcW w:w="14743" w:type="dxa"/>
            <w:gridSpan w:val="16"/>
          </w:tcPr>
          <w:p w14:paraId="50A72783" w14:textId="77777777" w:rsidR="00204E05" w:rsidRPr="006B4265" w:rsidRDefault="00204E05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Контроль за обеспечением прав ребенка на получение качественного образования</w:t>
            </w:r>
          </w:p>
        </w:tc>
      </w:tr>
      <w:tr w:rsidR="00A92415" w:rsidRPr="006B4265" w14:paraId="374E5A55" w14:textId="77777777" w:rsidTr="00D91DFF">
        <w:trPr>
          <w:trHeight w:val="193"/>
        </w:trPr>
        <w:tc>
          <w:tcPr>
            <w:tcW w:w="14743" w:type="dxa"/>
            <w:gridSpan w:val="16"/>
          </w:tcPr>
          <w:p w14:paraId="1AA7ED7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Контроль за ведением школьной документации</w:t>
            </w:r>
          </w:p>
        </w:tc>
      </w:tr>
      <w:tr w:rsidR="00A92415" w:rsidRPr="006B4265" w14:paraId="7938573D" w14:textId="77777777" w:rsidTr="00D91DFF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3EC2FC4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26F15795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13B9BFC1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FE13AC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9458F0A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C8D5F82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695AEC8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Ответственные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75EFD1B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7220D577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70AA1C35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FFFFFF" w:themeFill="background1"/>
          </w:tcPr>
          <w:p w14:paraId="4908FF56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4CF94EAD" w14:textId="77777777" w:rsidTr="00D91DFF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177A691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663DAF43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Ведение 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67798C15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Соблюдение инструкций по ведению журнала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FFF8C4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2F749B3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3D33158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журнала, беседа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818C439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92CB4F1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ежедневно</w:t>
            </w:r>
          </w:p>
        </w:tc>
        <w:tc>
          <w:tcPr>
            <w:tcW w:w="1417" w:type="dxa"/>
            <w:shd w:val="clear" w:color="auto" w:fill="FFFFFF" w:themeFill="background1"/>
          </w:tcPr>
          <w:p w14:paraId="732673AA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</w:p>
          <w:p w14:paraId="2530331A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 директоре</w:t>
            </w:r>
          </w:p>
          <w:p w14:paraId="4525271D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D5A65FE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0078EAC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68ECE981" w14:textId="77777777" w:rsidTr="00D91DFF">
        <w:trPr>
          <w:trHeight w:val="193"/>
        </w:trPr>
        <w:tc>
          <w:tcPr>
            <w:tcW w:w="14743" w:type="dxa"/>
            <w:gridSpan w:val="16"/>
          </w:tcPr>
          <w:p w14:paraId="134C15CC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 Контроль за состоянием научно-методического обеспечения УВП</w:t>
            </w:r>
          </w:p>
        </w:tc>
      </w:tr>
      <w:tr w:rsidR="00A92415" w:rsidRPr="006B4265" w14:paraId="4BD270AD" w14:textId="77777777" w:rsidTr="00D91DFF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</w:tcPr>
          <w:p w14:paraId="63C6F51E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14:paraId="62B67862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</w:tcPr>
          <w:p w14:paraId="0D352471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4AC3B88D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18BC739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  <w:gridSpan w:val="2"/>
          </w:tcPr>
          <w:p w14:paraId="7A66B2EA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  <w:gridSpan w:val="2"/>
          </w:tcPr>
          <w:p w14:paraId="50EAB9B6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57E35AF3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Ответственные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8250254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417" w:type="dxa"/>
          </w:tcPr>
          <w:p w14:paraId="4ED7397D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6" w:type="dxa"/>
          </w:tcPr>
          <w:p w14:paraId="31C55C9C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7B7E8B3C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276" w:type="dxa"/>
          </w:tcPr>
          <w:p w14:paraId="40B07056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198CFF1B" w14:textId="77777777" w:rsidTr="00D91DFF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3398A17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31738E1D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Работа наставников с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молодыми специалистами.</w:t>
            </w:r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391FCEBE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Результативность работы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наставников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4B318F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План работы наставников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23B8E8F5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7CDC6B7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планов,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тетрадей наблюдения.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C4D076F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Шарипова С.М.,ЗР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2232CEE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Ноябрь </w:t>
            </w:r>
          </w:p>
          <w:p w14:paraId="0A7F66D4" w14:textId="232618B4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417" w:type="dxa"/>
            <w:shd w:val="clear" w:color="auto" w:fill="FFFFFF" w:themeFill="background1"/>
          </w:tcPr>
          <w:p w14:paraId="5498879D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совещание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7A977F81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103602A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23A98602" w14:textId="77777777" w:rsidTr="00D91DFF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</w:tcPr>
          <w:p w14:paraId="51236C19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14:paraId="56F6EB40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 учителей в условиях обновления содержания образования</w:t>
            </w:r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</w:tcPr>
          <w:p w14:paraId="59ABCCDE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Оказание методической помощи.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EDF3997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Уроки </w:t>
            </w:r>
          </w:p>
        </w:tc>
        <w:tc>
          <w:tcPr>
            <w:tcW w:w="1417" w:type="dxa"/>
            <w:gridSpan w:val="2"/>
          </w:tcPr>
          <w:p w14:paraId="44B120A2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gridSpan w:val="2"/>
          </w:tcPr>
          <w:p w14:paraId="5A3DCB54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  согласно графику, беседа.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2BB14152" w14:textId="532B4772" w:rsidR="00D91DFF" w:rsidRPr="006B4265" w:rsidRDefault="00BA0ACD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администрация школы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A23C3DA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 течение месяца</w:t>
            </w:r>
          </w:p>
        </w:tc>
        <w:tc>
          <w:tcPr>
            <w:tcW w:w="1417" w:type="dxa"/>
          </w:tcPr>
          <w:p w14:paraId="591D4C99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Журналы посещений, листы наблюдений</w:t>
            </w:r>
          </w:p>
        </w:tc>
        <w:tc>
          <w:tcPr>
            <w:tcW w:w="1276" w:type="dxa"/>
          </w:tcPr>
          <w:p w14:paraId="54107195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E23F77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27A165FA" w14:textId="77777777" w:rsidTr="00D91DFF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</w:tcPr>
          <w:p w14:paraId="3986C308" w14:textId="77777777" w:rsidR="00D91DFF" w:rsidRPr="006B4265" w:rsidRDefault="00207248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01F4EE9D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Проведение предметных декад для повышения мотивации обучения. Вовлечение обучающихся в проектную и исследовательскую деятельность.</w:t>
            </w:r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</w:tcPr>
          <w:p w14:paraId="2C72B54F" w14:textId="77777777" w:rsidR="00D91DFF" w:rsidRPr="006B4265" w:rsidRDefault="00D91DFF" w:rsidP="00D91D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Повышение интереса к предмету через предметные декады.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7A25AFD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Мероприятия по отдельному плану</w:t>
            </w:r>
          </w:p>
        </w:tc>
        <w:tc>
          <w:tcPr>
            <w:tcW w:w="1417" w:type="dxa"/>
            <w:gridSpan w:val="2"/>
          </w:tcPr>
          <w:p w14:paraId="3A896ABC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тематический</w:t>
            </w:r>
          </w:p>
        </w:tc>
        <w:tc>
          <w:tcPr>
            <w:tcW w:w="1418" w:type="dxa"/>
            <w:gridSpan w:val="2"/>
          </w:tcPr>
          <w:p w14:paraId="44D08B6F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0F81F2B3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руководители МО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07487A8C" w14:textId="77777777" w:rsidR="00207248" w:rsidRPr="006B4265" w:rsidRDefault="00D91DFF" w:rsidP="002072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ноябрь, </w:t>
            </w:r>
          </w:p>
          <w:p w14:paraId="02920536" w14:textId="00CF0B5F" w:rsidR="00D91DFF" w:rsidRPr="006B4265" w:rsidRDefault="00D91DFF" w:rsidP="002072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207248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417" w:type="dxa"/>
          </w:tcPr>
          <w:p w14:paraId="36DE8C82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</w:p>
          <w:p w14:paraId="12C1314C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при директоре Информация </w:t>
            </w:r>
          </w:p>
        </w:tc>
        <w:tc>
          <w:tcPr>
            <w:tcW w:w="1276" w:type="dxa"/>
          </w:tcPr>
          <w:p w14:paraId="188CE177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FB25630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10E7AC7D" w14:textId="77777777" w:rsidTr="00D91DFF">
        <w:trPr>
          <w:trHeight w:val="193"/>
        </w:trPr>
        <w:tc>
          <w:tcPr>
            <w:tcW w:w="14743" w:type="dxa"/>
            <w:gridSpan w:val="16"/>
          </w:tcPr>
          <w:p w14:paraId="75D1E914" w14:textId="77777777" w:rsidR="00D91DFF" w:rsidRPr="006B4265" w:rsidRDefault="00D91DFF" w:rsidP="00D9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4.Контроль за обеспечением базового и дополнительного образования</w:t>
            </w:r>
          </w:p>
        </w:tc>
      </w:tr>
      <w:tr w:rsidR="00AF54BD" w:rsidRPr="006B4265" w14:paraId="7A756E70" w14:textId="77777777" w:rsidTr="00A3580D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2D0F394" w14:textId="1E067373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451D4923" w14:textId="5ED59C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Преемственность в обучении и адаптации учащихся 1,5,10 классов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0F8B8B6D" w14:textId="3AC44E0B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Проверить адаптацию учащихся 1,5,10 классов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7770818D" w14:textId="4C1F8618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УВП в 1, 5, 10 классах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3226FDD4" w14:textId="10300841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1CE46E62" w14:textId="48D70994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Анкетирование, посещение уроков, беседы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026B5A35" w14:textId="2FA284E1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ЗР по УР, ЗР по </w:t>
            </w: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ЗР по ВР, психологи, логопед, социальный педагог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6B7043FF" w14:textId="08D07386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ноябрь, 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4CED75F0" w14:textId="3FEC8F9B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Педсовет</w:t>
            </w:r>
          </w:p>
        </w:tc>
        <w:tc>
          <w:tcPr>
            <w:tcW w:w="1276" w:type="dxa"/>
            <w:shd w:val="clear" w:color="auto" w:fill="FFFFFF" w:themeFill="background1"/>
          </w:tcPr>
          <w:p w14:paraId="4CD2631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E310ABB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60E33A56" w14:textId="77777777" w:rsidTr="00A3580D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61ABBF9" w14:textId="7887D798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4AA9E78B" w14:textId="43E07465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Качество знаний и успеваемости  учащихся по итогам 1 четверти 2025-2026 учебного года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7324A027" w14:textId="17F2DF0E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Проверить усвоение стандарта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5F20DE25" w14:textId="70681CA9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Электронный журнал, качество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0AF71387" w14:textId="1DB9624F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43B4CC9A" w14:textId="7C975BBD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Проверка электронного журнала «</w:t>
            </w: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0A1A1062" w14:textId="714E026D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Л.А.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1FAB0712" w14:textId="58BFF69F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Ноябрь, 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</w:tcPr>
          <w:p w14:paraId="7F3B065E" w14:textId="576528AC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670334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96B9FE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7D801F8E" w14:textId="77777777" w:rsidTr="00A3580D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841DD06" w14:textId="0E66D3BD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61C8D23F" w14:textId="14DE2780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Прохождение программного материала, выполнение норм лабораторных, практических работ, СОР и СОЧ за 1 четверть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70369506" w14:textId="5B63D481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Определение качества знаний и уровень усвоения ГОСО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78FFF4B9" w14:textId="65206658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Электронный журнал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0E5C4CA1" w14:textId="6BFD291E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05F473DD" w14:textId="55A74DDB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Проверка электронного журнала «</w:t>
            </w: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0E0DA1AE" w14:textId="5ED63270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ЗР по УР, ЗР по 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7381ADF7" w14:textId="5A59D85D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Ноябрь,2025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50FBD78A" w14:textId="43CE5448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Административное совещание,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688897E1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B378F4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77435729" w14:textId="77777777" w:rsidTr="00A3580D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7479474" w14:textId="19D5B455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5017085F" w14:textId="299E270D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Состояние преподавания предмета «Химия» в 9 классах 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1EA90360" w14:textId="1FDC5073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Изучить  состояние преподавания предмета, профессиональную деятельность учителей географии по обеспечению качества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54F32BB4" w14:textId="27032DFD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Уроки химии в 9  классах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0FE06A37" w14:textId="6A1F5B7B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2F5780F2" w14:textId="0E62AF7E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Посещение уроков, оперативный разбор, проверка электронного </w:t>
            </w: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журнала,проверка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рабочих тетрадей, тетрадей для СОР и СОЧ, беседа с учителями географии, </w:t>
            </w: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анкетирование учащихся.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4AFA89E6" w14:textId="5D842898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Чикунова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Л.А., ЗР по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0C2D4963" w14:textId="32163246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Ноябрь,  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406512A3" w14:textId="1893863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0088CF7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B8C7A7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62FC36B6" w14:textId="77777777" w:rsidTr="00207248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D73B81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0B6B2EA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Состояние преподавания предмета «Казахский язык» в 3 классах в условиях обновления содержания образования</w:t>
            </w:r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29E91808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Изучить  состояние преподавания предмета, профессиональную деятельность учителей казахского языка и литературы по обеспечению качества образования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4BA533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Уроки казахского языка и литературы в 3 классах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670D7B81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B47E5F3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уроков, оперативный разбор, проверка электронного журнала, беседа.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04D45D6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Шарипова С.М., 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F7D032E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Ноябрь  </w:t>
            </w:r>
          </w:p>
          <w:p w14:paraId="49EFA66B" w14:textId="33BE101F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2025 года</w:t>
            </w:r>
          </w:p>
        </w:tc>
        <w:tc>
          <w:tcPr>
            <w:tcW w:w="1417" w:type="dxa"/>
            <w:shd w:val="clear" w:color="auto" w:fill="FFFFFF" w:themeFill="background1"/>
          </w:tcPr>
          <w:p w14:paraId="09D0453E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5FD245B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B687FD1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7D36E504" w14:textId="77777777" w:rsidTr="00D91DFF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/>
          </w:tcPr>
          <w:p w14:paraId="00CBD06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260651D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Обучение в лицейских классах </w:t>
            </w:r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5B7F5457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Проверить качество обучения в лицейских классах.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D376C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Уровень качества знаний учащихся лицейских классов.</w:t>
            </w:r>
          </w:p>
        </w:tc>
        <w:tc>
          <w:tcPr>
            <w:tcW w:w="1417" w:type="dxa"/>
            <w:gridSpan w:val="2"/>
            <w:shd w:val="clear" w:color="auto" w:fill="FFFFFF"/>
          </w:tcPr>
          <w:p w14:paraId="5180279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gridSpan w:val="2"/>
            <w:shd w:val="clear" w:color="auto" w:fill="FFFFFF"/>
          </w:tcPr>
          <w:p w14:paraId="3C7C1616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Анкетирование, ретроспективный анализ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/>
          </w:tcPr>
          <w:p w14:paraId="7F682D58" w14:textId="4CE133DA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Нургожина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А.Е.</w:t>
            </w:r>
          </w:p>
          <w:p w14:paraId="5AA083A0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/>
          </w:tcPr>
          <w:p w14:paraId="5AE6784D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Ноябрь </w:t>
            </w:r>
          </w:p>
          <w:p w14:paraId="56A20062" w14:textId="6B7F67E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2025 года</w:t>
            </w:r>
          </w:p>
        </w:tc>
        <w:tc>
          <w:tcPr>
            <w:tcW w:w="1417" w:type="dxa"/>
            <w:shd w:val="clear" w:color="auto" w:fill="FFFFFF"/>
          </w:tcPr>
          <w:p w14:paraId="1FF58459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6" w:type="dxa"/>
            <w:shd w:val="clear" w:color="auto" w:fill="FFFFFF"/>
          </w:tcPr>
          <w:p w14:paraId="28E30E8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</w:tcPr>
          <w:p w14:paraId="29B0C308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3EFF5C21" w14:textId="77777777" w:rsidTr="00D91DFF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/>
          </w:tcPr>
          <w:p w14:paraId="3DFCC5D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253F690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Индивидуальная траектория развития  ученика с ООП.</w:t>
            </w:r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0CAE19A7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Формирование индивидуальной траектории развития ученика с ООП с учетом его потребностей, интересов и способностей.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1ACDC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УВП в классах с учащимися с ООП</w:t>
            </w:r>
          </w:p>
        </w:tc>
        <w:tc>
          <w:tcPr>
            <w:tcW w:w="1417" w:type="dxa"/>
            <w:gridSpan w:val="2"/>
            <w:shd w:val="clear" w:color="auto" w:fill="FFFFFF"/>
          </w:tcPr>
          <w:p w14:paraId="3555D271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gridSpan w:val="2"/>
            <w:shd w:val="clear" w:color="auto" w:fill="FFFFFF"/>
          </w:tcPr>
          <w:p w14:paraId="38770FE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Диагностика, посещение уроков,</w:t>
            </w:r>
          </w:p>
          <w:p w14:paraId="4AA98BA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/>
          </w:tcPr>
          <w:p w14:paraId="65602A43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С.А.</w:t>
            </w:r>
          </w:p>
          <w:p w14:paraId="354231F2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/>
          </w:tcPr>
          <w:p w14:paraId="4782D014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Ноябрь  </w:t>
            </w:r>
          </w:p>
          <w:p w14:paraId="00756DD4" w14:textId="575B7041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2025 года</w:t>
            </w:r>
          </w:p>
        </w:tc>
        <w:tc>
          <w:tcPr>
            <w:tcW w:w="1417" w:type="dxa"/>
            <w:shd w:val="clear" w:color="auto" w:fill="FFFFFF"/>
          </w:tcPr>
          <w:p w14:paraId="34031A5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Педконсилиум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доклад.</w:t>
            </w:r>
          </w:p>
          <w:p w14:paraId="7616112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</w:tcPr>
          <w:p w14:paraId="479E2967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</w:tcPr>
          <w:p w14:paraId="19A73740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5A9B5F33" w14:textId="77777777" w:rsidTr="00207248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57E3B92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36C04B39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Изучение системы работы предметников в данных классах в области:</w:t>
            </w:r>
          </w:p>
          <w:p w14:paraId="0A1294D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единства требований;</w:t>
            </w:r>
          </w:p>
          <w:p w14:paraId="05E59CE2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выявление причин критического уровня качества знаний.</w:t>
            </w:r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4C03F3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Выявление причин критического уровня качества знаний.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466597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6ж, 8б классы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1DB443A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794F407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Наблюдение.</w:t>
            </w:r>
          </w:p>
          <w:p w14:paraId="18628284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 учащихся.</w:t>
            </w:r>
          </w:p>
          <w:p w14:paraId="1635D0DB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Тестирование учащихся.</w:t>
            </w:r>
          </w:p>
          <w:p w14:paraId="299A1F4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Контрольные работы</w:t>
            </w:r>
          </w:p>
          <w:p w14:paraId="18AF9A3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школьной документации: классного журнала, дневников учащихся, ученических тетрадей, поурочного и тематического планирования.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3BC60F7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ЗР по УР, </w:t>
            </w:r>
          </w:p>
          <w:p w14:paraId="0CE0988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F495B9A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ноябрь,</w:t>
            </w:r>
          </w:p>
          <w:p w14:paraId="5C4BD885" w14:textId="787C792D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7" w:type="dxa"/>
            <w:shd w:val="clear" w:color="auto" w:fill="FFFFFF" w:themeFill="background1"/>
          </w:tcPr>
          <w:p w14:paraId="64BE3B48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70F5389B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A899164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435" w:rsidRPr="006B4265" w14:paraId="37EB630B" w14:textId="77777777" w:rsidTr="0038065C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5750606" w14:textId="683AE9EC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74C195" w14:textId="2C7A0BDB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Состояние  преподавания предмета </w:t>
            </w:r>
            <w:r w:rsidRPr="006B4265">
              <w:rPr>
                <w:rFonts w:ascii="Times New Roman" w:eastAsia="Times New Roman" w:hAnsi="Times New Roman" w:cs="MS Sans Serif"/>
                <w:b/>
                <w:sz w:val="18"/>
                <w:szCs w:val="18"/>
                <w:lang w:eastAsia="ar-SA"/>
              </w:rPr>
              <w:t xml:space="preserve">«Русский язык» в </w:t>
            </w:r>
            <w:r w:rsidRPr="006B4265">
              <w:rPr>
                <w:rFonts w:ascii="Times New Roman" w:eastAsia="Times New Roman" w:hAnsi="Times New Roman" w:cs="MS Sans Serif"/>
                <w:b/>
                <w:sz w:val="18"/>
                <w:szCs w:val="18"/>
                <w:lang w:eastAsia="ar-SA"/>
              </w:rPr>
              <w:lastRenderedPageBreak/>
              <w:t>2-4</w:t>
            </w:r>
            <w:r w:rsidRPr="006B426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  классах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1B33742E" w14:textId="6125950B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 xml:space="preserve">Изучить  работу учителей начальных </w:t>
            </w:r>
            <w:r w:rsidRPr="006B426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>классов по использованию методов, приемов на уроках русского языка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1FFCD6B7" w14:textId="79D3A195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Уроки литературного чтения во 2-4 классах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1C5E154" w14:textId="46EAC21F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F622BDB" w14:textId="3725F5CE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Посещение уроков, оперативный разбор, </w:t>
            </w: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проверка электронного журнала,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4653B1CF" w14:textId="12AF10BA" w:rsidR="00E84435" w:rsidRPr="006B4265" w:rsidRDefault="00E84435" w:rsidP="00E8443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С.А.,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Исимова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А.К.</w:t>
            </w:r>
          </w:p>
          <w:p w14:paraId="13D9211A" w14:textId="77777777" w:rsidR="00E84435" w:rsidRPr="006B4265" w:rsidRDefault="00E84435" w:rsidP="00E8443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  <w:p w14:paraId="0BD7A031" w14:textId="77777777" w:rsidR="00E84435" w:rsidRPr="006B4265" w:rsidRDefault="00E84435" w:rsidP="00E8443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6A291EB0" w14:textId="77777777" w:rsidR="00E84435" w:rsidRPr="006B4265" w:rsidRDefault="00E84435" w:rsidP="00E8443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54395051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68B2A31" w14:textId="77777777" w:rsidR="00E84435" w:rsidRPr="006B4265" w:rsidRDefault="00E84435" w:rsidP="00E8443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ноябрь2025 года</w:t>
            </w:r>
          </w:p>
          <w:p w14:paraId="35CB1283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A91F252" w14:textId="63DE74FD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5C0A1F9C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B6B8C20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435" w:rsidRPr="006B4265" w14:paraId="39D3BD1E" w14:textId="77777777" w:rsidTr="00D91DFF">
        <w:trPr>
          <w:trHeight w:val="193"/>
        </w:trPr>
        <w:tc>
          <w:tcPr>
            <w:tcW w:w="14743" w:type="dxa"/>
            <w:gridSpan w:val="16"/>
          </w:tcPr>
          <w:p w14:paraId="15A0185F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5. Контроль за состоянием школьной воспитательной работы</w:t>
            </w:r>
          </w:p>
        </w:tc>
      </w:tr>
      <w:tr w:rsidR="00E84435" w:rsidRPr="006B4265" w14:paraId="185C88E3" w14:textId="77777777" w:rsidTr="006B10EB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</w:tcPr>
          <w:p w14:paraId="0B0B021E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73" w:type="dxa"/>
            <w:tcBorders>
              <w:left w:val="single" w:sz="4" w:space="0" w:color="000000"/>
            </w:tcBorders>
          </w:tcPr>
          <w:p w14:paraId="405CE0B0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308" w:type="dxa"/>
            <w:gridSpan w:val="2"/>
            <w:tcBorders>
              <w:right w:val="single" w:sz="4" w:space="0" w:color="000000"/>
            </w:tcBorders>
          </w:tcPr>
          <w:p w14:paraId="462484B9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047D4F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528" w:type="dxa"/>
            <w:gridSpan w:val="2"/>
          </w:tcPr>
          <w:p w14:paraId="0147F9D9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593" w:type="dxa"/>
            <w:gridSpan w:val="2"/>
          </w:tcPr>
          <w:p w14:paraId="4148AB83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632" w:type="dxa"/>
            <w:gridSpan w:val="2"/>
            <w:tcBorders>
              <w:right w:val="single" w:sz="4" w:space="0" w:color="000000"/>
            </w:tcBorders>
          </w:tcPr>
          <w:p w14:paraId="1BE89B79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45A1445A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6C810E7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417" w:type="dxa"/>
          </w:tcPr>
          <w:p w14:paraId="543D5073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6" w:type="dxa"/>
          </w:tcPr>
          <w:p w14:paraId="4F442025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03921984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276" w:type="dxa"/>
          </w:tcPr>
          <w:p w14:paraId="16E989EA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E84435" w:rsidRPr="006B4265" w14:paraId="052370E0" w14:textId="77777777" w:rsidTr="006B10EB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0FC2CC1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67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54DBC1B" w14:textId="77777777" w:rsidR="00E84435" w:rsidRPr="006B4265" w:rsidRDefault="00E84435" w:rsidP="00E844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Профилактика преступлений и правонарушений за первое полугодие</w:t>
            </w:r>
          </w:p>
        </w:tc>
        <w:tc>
          <w:tcPr>
            <w:tcW w:w="130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22364967" w14:textId="77777777" w:rsidR="00E84435" w:rsidRPr="006B4265" w:rsidRDefault="00E84435" w:rsidP="00E844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Повысить нормативно-правовую  грамотность учащихся и их родителей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AAB5FC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Качество профилактической работы, проект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Құқықтық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сана-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қауымға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пана»</w:t>
            </w: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0B14358E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593" w:type="dxa"/>
            <w:gridSpan w:val="2"/>
            <w:shd w:val="clear" w:color="auto" w:fill="FFFFFF" w:themeFill="background1"/>
          </w:tcPr>
          <w:p w14:paraId="2157341F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Анализ, мониторинг, беседа, проверка школьного сайта. </w:t>
            </w:r>
          </w:p>
        </w:tc>
        <w:tc>
          <w:tcPr>
            <w:tcW w:w="1632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24026BDF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29775132" w14:textId="5A41A922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., ЗР по ВР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172AD06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ноябрь </w:t>
            </w:r>
          </w:p>
          <w:p w14:paraId="0764B26C" w14:textId="2E1CCB8C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2025  года</w:t>
            </w:r>
          </w:p>
        </w:tc>
        <w:tc>
          <w:tcPr>
            <w:tcW w:w="1417" w:type="dxa"/>
            <w:shd w:val="clear" w:color="auto" w:fill="FFFFFF" w:themeFill="background1"/>
          </w:tcPr>
          <w:p w14:paraId="3D1D9AA6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3C29BBC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BDD556F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435" w:rsidRPr="006B4265" w14:paraId="5EA2CF30" w14:textId="77777777" w:rsidTr="006B10EB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BADE3EB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7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90D7E19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Работа старшая вожатая </w:t>
            </w:r>
          </w:p>
        </w:tc>
        <w:tc>
          <w:tcPr>
            <w:tcW w:w="130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35AB42C0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работы ДЮО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Жас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Улан»,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Жас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кыран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» 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2C8609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Программа работы ДЮО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Жас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Улан»,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Жас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кыран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14:paraId="751EC947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391CA9F8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593" w:type="dxa"/>
            <w:gridSpan w:val="2"/>
            <w:shd w:val="clear" w:color="auto" w:fill="FFFFFF" w:themeFill="background1"/>
          </w:tcPr>
          <w:p w14:paraId="1BB16EA1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документов, социальные сети</w:t>
            </w:r>
          </w:p>
        </w:tc>
        <w:tc>
          <w:tcPr>
            <w:tcW w:w="1632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00EDE0AC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старшая вожатая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0D0D338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ноябрь </w:t>
            </w:r>
          </w:p>
          <w:p w14:paraId="2643CFAE" w14:textId="1600AF86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2025  года</w:t>
            </w:r>
          </w:p>
        </w:tc>
        <w:tc>
          <w:tcPr>
            <w:tcW w:w="1417" w:type="dxa"/>
            <w:shd w:val="clear" w:color="auto" w:fill="FFFFFF" w:themeFill="background1"/>
          </w:tcPr>
          <w:p w14:paraId="12831E54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Выборы парламента школы</w:t>
            </w:r>
          </w:p>
        </w:tc>
        <w:tc>
          <w:tcPr>
            <w:tcW w:w="1276" w:type="dxa"/>
            <w:shd w:val="clear" w:color="auto" w:fill="FFFFFF" w:themeFill="background1"/>
          </w:tcPr>
          <w:p w14:paraId="4B2F475E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FD1CC98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435" w:rsidRPr="006B4265" w14:paraId="147965E7" w14:textId="77777777" w:rsidTr="006B10EB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6F35AE7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7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0F30A10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Работа коллектива школы  по реализации мероприятий </w:t>
            </w:r>
          </w:p>
          <w:p w14:paraId="66D5DFDA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 пропаганде ЗОЖ</w:t>
            </w:r>
          </w:p>
        </w:tc>
        <w:tc>
          <w:tcPr>
            <w:tcW w:w="130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35F99872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плана мероприятий учителей ФК, классных руководителей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5A169E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Программа реализации по пропаганде ЗОЖ </w:t>
            </w: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722296FE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593" w:type="dxa"/>
            <w:gridSpan w:val="2"/>
            <w:shd w:val="clear" w:color="auto" w:fill="FFFFFF" w:themeFill="background1"/>
          </w:tcPr>
          <w:p w14:paraId="3407882F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качества мероприятий, сбор информации</w:t>
            </w:r>
          </w:p>
        </w:tc>
        <w:tc>
          <w:tcPr>
            <w:tcW w:w="1632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20003AEF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А.В., ЗР по ВР, Руководители МО классных руководителей, МО «Развивающего цикла»</w:t>
            </w:r>
          </w:p>
          <w:p w14:paraId="43E19DB8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16C6CD7" w14:textId="5CDB72D0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октябрь-ноябрь 2025 года</w:t>
            </w:r>
          </w:p>
        </w:tc>
        <w:tc>
          <w:tcPr>
            <w:tcW w:w="1417" w:type="dxa"/>
            <w:shd w:val="clear" w:color="auto" w:fill="FFFFFF" w:themeFill="background1"/>
          </w:tcPr>
          <w:p w14:paraId="77985B81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2AFB572E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74C482C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435" w:rsidRPr="006B4265" w14:paraId="09A2BC78" w14:textId="77777777" w:rsidTr="006B10EB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046FEF3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7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EAF7451" w14:textId="77777777" w:rsidR="00E84435" w:rsidRPr="006B4265" w:rsidRDefault="00E84435" w:rsidP="00E84435">
            <w:pPr>
              <w:widowControl w:val="0"/>
              <w:spacing w:after="120" w:line="240" w:lineRule="auto"/>
              <w:ind w:right="3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Содержание плана воспитательной работы классных руководителей </w:t>
            </w:r>
          </w:p>
        </w:tc>
        <w:tc>
          <w:tcPr>
            <w:tcW w:w="130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7C0DF833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Проверить соответствие планирования классной ВР школьной концепции воспитания в Комплексной программе    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F7C63F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 ВР</w:t>
            </w: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427D3355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1593" w:type="dxa"/>
            <w:gridSpan w:val="2"/>
            <w:shd w:val="clear" w:color="auto" w:fill="FFFFFF" w:themeFill="background1"/>
          </w:tcPr>
          <w:p w14:paraId="5827128D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Анализ планов ВР,  собеседование с классными руководителями , активом ученических коллективов. </w:t>
            </w:r>
          </w:p>
        </w:tc>
        <w:tc>
          <w:tcPr>
            <w:tcW w:w="1632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6DFFA0C8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А.В., МЗР по ВР</w:t>
            </w:r>
          </w:p>
          <w:p w14:paraId="02C818A3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165E1FB" w14:textId="6295FF8B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Октябрь-ноябрь 2025 года </w:t>
            </w:r>
          </w:p>
        </w:tc>
        <w:tc>
          <w:tcPr>
            <w:tcW w:w="1417" w:type="dxa"/>
            <w:shd w:val="clear" w:color="auto" w:fill="FFFFFF" w:themeFill="background1"/>
          </w:tcPr>
          <w:p w14:paraId="4C9B3FF0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Сдача папок по ВР</w:t>
            </w:r>
          </w:p>
        </w:tc>
        <w:tc>
          <w:tcPr>
            <w:tcW w:w="1276" w:type="dxa"/>
            <w:shd w:val="clear" w:color="auto" w:fill="FFFFFF" w:themeFill="background1"/>
          </w:tcPr>
          <w:p w14:paraId="7AF0BE4A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0C11080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435" w:rsidRPr="006B4265" w14:paraId="6267FED8" w14:textId="77777777" w:rsidTr="006B10EB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3250363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67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DFFD05B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 воспитательных проектов:</w:t>
            </w:r>
          </w:p>
          <w:p w14:paraId="59E91E0E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«Богатство души – богатство страны», «Семья-  школа», </w:t>
            </w:r>
          </w:p>
          <w:p w14:paraId="5F32E79C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«Экологическая культура с малых лет», </w:t>
            </w:r>
          </w:p>
          <w:p w14:paraId="3EEC346C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«Организация психологической службы примирения», </w:t>
            </w:r>
          </w:p>
          <w:p w14:paraId="06A3EA88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«Один день из жизни школы» через деятельность центров</w:t>
            </w:r>
          </w:p>
        </w:tc>
        <w:tc>
          <w:tcPr>
            <w:tcW w:w="130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96907F8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Формирование личностных атрибутов 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63A783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проекты по воспитательной работе</w:t>
            </w: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631E0E13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593" w:type="dxa"/>
            <w:gridSpan w:val="2"/>
            <w:shd w:val="clear" w:color="auto" w:fill="FFFFFF" w:themeFill="background1"/>
          </w:tcPr>
          <w:p w14:paraId="130EE5AB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Мониторинг, беседа, проверка качества мероприятий, сбор информации</w:t>
            </w:r>
          </w:p>
        </w:tc>
        <w:tc>
          <w:tcPr>
            <w:tcW w:w="1632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E430A1E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3D8D80C7" w14:textId="215CD5F0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</w:t>
            </w:r>
          </w:p>
          <w:p w14:paraId="789219D9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7F68595" w14:textId="105B807C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ноябрь 2025 года </w:t>
            </w:r>
          </w:p>
        </w:tc>
        <w:tc>
          <w:tcPr>
            <w:tcW w:w="1417" w:type="dxa"/>
            <w:shd w:val="clear" w:color="auto" w:fill="FFFFFF" w:themeFill="background1"/>
          </w:tcPr>
          <w:p w14:paraId="676F6065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36D1F688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</w:p>
          <w:p w14:paraId="2FEB9234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Отчет </w:t>
            </w:r>
          </w:p>
        </w:tc>
        <w:tc>
          <w:tcPr>
            <w:tcW w:w="1276" w:type="dxa"/>
            <w:shd w:val="clear" w:color="auto" w:fill="FFFFFF" w:themeFill="background1"/>
          </w:tcPr>
          <w:p w14:paraId="7B54A3B6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919809D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435" w:rsidRPr="006B4265" w14:paraId="43F3DF3F" w14:textId="77777777" w:rsidTr="006B10EB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AA88F64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7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F91D0E3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Организация работы по профилактике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дорожно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-транспортных происшествий, ПДД</w:t>
            </w:r>
          </w:p>
        </w:tc>
        <w:tc>
          <w:tcPr>
            <w:tcW w:w="130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8075AF9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Результативность работы классных руководителей по профилактике ПДД и травматизмов 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39D960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План по ВР </w:t>
            </w: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1F550654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593" w:type="dxa"/>
            <w:gridSpan w:val="2"/>
            <w:shd w:val="clear" w:color="auto" w:fill="FFFFFF" w:themeFill="background1"/>
          </w:tcPr>
          <w:p w14:paraId="1BE07ED0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Мониторинг, беседа, проверка качества мероприятий, сбор информации</w:t>
            </w:r>
          </w:p>
        </w:tc>
        <w:tc>
          <w:tcPr>
            <w:tcW w:w="1632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CEEF683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0E6DB12E" w14:textId="01881735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</w:t>
            </w:r>
          </w:p>
          <w:p w14:paraId="2132ED5B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9C88603" w14:textId="55D09586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ноябрь 2025 года </w:t>
            </w:r>
          </w:p>
        </w:tc>
        <w:tc>
          <w:tcPr>
            <w:tcW w:w="1417" w:type="dxa"/>
            <w:shd w:val="clear" w:color="auto" w:fill="FFFFFF" w:themeFill="background1"/>
          </w:tcPr>
          <w:p w14:paraId="5CCA05A4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4D475BA4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5936E1B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435" w:rsidRPr="006B4265" w14:paraId="05836AF7" w14:textId="77777777" w:rsidTr="00207248">
        <w:trPr>
          <w:trHeight w:val="193"/>
        </w:trPr>
        <w:tc>
          <w:tcPr>
            <w:tcW w:w="14743" w:type="dxa"/>
            <w:gridSpan w:val="16"/>
            <w:shd w:val="clear" w:color="auto" w:fill="FFFFFF" w:themeFill="background1"/>
          </w:tcPr>
          <w:p w14:paraId="7DC83AC4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6. Контроль за качеством психолого-педагогического  сопровождения УВП</w:t>
            </w:r>
          </w:p>
        </w:tc>
      </w:tr>
      <w:tr w:rsidR="00E84435" w:rsidRPr="006B4265" w14:paraId="3F48F0FD" w14:textId="77777777" w:rsidTr="00335505">
        <w:trPr>
          <w:trHeight w:val="19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DAB3FA7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4DB5ACCE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Организация эффективной работы психолога и социального педагога с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обу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обучающимися</w:t>
            </w:r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4DB32B15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результативность работы социально-психологической службы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8B312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продуктивность работы социально-психологической службы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04AAFB4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проблемно-обобщающий 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3C43511A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Анкетирование, беседа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D8B1B92" w14:textId="6FE6CF8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Б.Б.,  ЗР по ВР     </w:t>
            </w:r>
          </w:p>
          <w:p w14:paraId="5CADBB08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Фирсова Т.С.</w:t>
            </w:r>
          </w:p>
          <w:p w14:paraId="0FECF9A7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психолог,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Жексенова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Б.Т.     социальный  педагог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13223AF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ноябрь </w:t>
            </w:r>
          </w:p>
          <w:p w14:paraId="4B8FA3E6" w14:textId="154A42DA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2025 года</w:t>
            </w:r>
          </w:p>
        </w:tc>
        <w:tc>
          <w:tcPr>
            <w:tcW w:w="1417" w:type="dxa"/>
            <w:shd w:val="clear" w:color="auto" w:fill="FFFFFF" w:themeFill="background1"/>
          </w:tcPr>
          <w:p w14:paraId="608F98A7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7FE0204C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совещание </w:t>
            </w:r>
          </w:p>
          <w:p w14:paraId="5443F773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Отчет </w:t>
            </w:r>
          </w:p>
        </w:tc>
        <w:tc>
          <w:tcPr>
            <w:tcW w:w="1276" w:type="dxa"/>
            <w:shd w:val="clear" w:color="auto" w:fill="FFFFFF" w:themeFill="background1"/>
          </w:tcPr>
          <w:p w14:paraId="4E78C9B9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ADF9AF9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6C51EC07" w14:textId="6962088E" w:rsidR="00204E05" w:rsidRPr="006B4265" w:rsidRDefault="00204E05" w:rsidP="00BA0A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W w:w="1474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701"/>
        <w:gridCol w:w="1418"/>
        <w:gridCol w:w="1559"/>
        <w:gridCol w:w="1417"/>
        <w:gridCol w:w="1418"/>
        <w:gridCol w:w="1559"/>
        <w:gridCol w:w="1276"/>
        <w:gridCol w:w="1276"/>
        <w:gridCol w:w="1275"/>
        <w:gridCol w:w="1416"/>
        <w:gridCol w:w="7"/>
      </w:tblGrid>
      <w:tr w:rsidR="00A92415" w:rsidRPr="006B4265" w14:paraId="485CEAB2" w14:textId="77777777" w:rsidTr="00FA4850">
        <w:trPr>
          <w:trHeight w:val="440"/>
        </w:trPr>
        <w:tc>
          <w:tcPr>
            <w:tcW w:w="426" w:type="dxa"/>
            <w:tcBorders>
              <w:right w:val="single" w:sz="4" w:space="0" w:color="000000"/>
            </w:tcBorders>
          </w:tcPr>
          <w:p w14:paraId="1DD8CBB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210D13F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DC3995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23DE515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</w:tcPr>
          <w:p w14:paraId="22E3029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79E75D7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3BF91BF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5EB35B4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21C2812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76" w:type="dxa"/>
          </w:tcPr>
          <w:p w14:paraId="3DE06E8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65FD434D" w14:textId="77777777" w:rsidR="00FA4850" w:rsidRPr="006B4265" w:rsidRDefault="00FA4850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Управленческое</w:t>
            </w:r>
          </w:p>
          <w:p w14:paraId="400BD06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23" w:type="dxa"/>
            <w:gridSpan w:val="2"/>
          </w:tcPr>
          <w:p w14:paraId="204669F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5903CCC8" w14:textId="77777777" w:rsidTr="00FA4850">
        <w:trPr>
          <w:gridAfter w:val="1"/>
          <w:wAfter w:w="7" w:type="dxa"/>
          <w:trHeight w:val="147"/>
        </w:trPr>
        <w:tc>
          <w:tcPr>
            <w:tcW w:w="14741" w:type="dxa"/>
            <w:gridSpan w:val="11"/>
          </w:tcPr>
          <w:p w14:paraId="2FA49C1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ДЕКАБРЬ</w:t>
            </w:r>
          </w:p>
        </w:tc>
      </w:tr>
      <w:tr w:rsidR="00A92415" w:rsidRPr="006B4265" w14:paraId="3A29730B" w14:textId="77777777" w:rsidTr="00FA4850">
        <w:trPr>
          <w:gridAfter w:val="1"/>
          <w:wAfter w:w="7" w:type="dxa"/>
          <w:trHeight w:val="147"/>
        </w:trPr>
        <w:tc>
          <w:tcPr>
            <w:tcW w:w="14741" w:type="dxa"/>
            <w:gridSpan w:val="11"/>
          </w:tcPr>
          <w:p w14:paraId="01D3ECA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Контроль за обеспечением прав ребенка на получение качественного образования</w:t>
            </w:r>
          </w:p>
        </w:tc>
      </w:tr>
      <w:tr w:rsidR="00A92415" w:rsidRPr="006B4265" w14:paraId="25DD5E04" w14:textId="77777777" w:rsidTr="00FA4850">
        <w:trPr>
          <w:gridAfter w:val="1"/>
          <w:wAfter w:w="7" w:type="dxa"/>
          <w:trHeight w:val="147"/>
        </w:trPr>
        <w:tc>
          <w:tcPr>
            <w:tcW w:w="14741" w:type="dxa"/>
            <w:gridSpan w:val="11"/>
          </w:tcPr>
          <w:p w14:paraId="632F3A5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Контроль за ведением школьной документации</w:t>
            </w:r>
          </w:p>
        </w:tc>
      </w:tr>
      <w:tr w:rsidR="00A92415" w:rsidRPr="006B4265" w14:paraId="145F2C11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86C8D7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77B785A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Ведение 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6C4ED0A" w14:textId="77777777" w:rsidR="00204E05" w:rsidRPr="006B4265" w:rsidRDefault="00204E05" w:rsidP="00204E05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Своевременность  ведения журнала, обратной связи с родителями по итогам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критериального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оценивания (формативного и суммативного )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C6520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</w:t>
            </w:r>
          </w:p>
        </w:tc>
        <w:tc>
          <w:tcPr>
            <w:tcW w:w="1417" w:type="dxa"/>
            <w:shd w:val="clear" w:color="auto" w:fill="FFFFFF" w:themeFill="background1"/>
          </w:tcPr>
          <w:p w14:paraId="2245B5A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755A838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журнала, беседа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C23582A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2FA2BB5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shd w:val="clear" w:color="auto" w:fill="FFFFFF" w:themeFill="background1"/>
          </w:tcPr>
          <w:p w14:paraId="626BA089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5FA832E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06876CA2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1A877ACC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22A37E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8AF8DC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 Закона «О языках в Республике Казахстан»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1DFFF7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Обеспечение изучения государственного языка педагогическим коллективом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5833B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 реализации Государственной программы функционирования  языков.</w:t>
            </w:r>
          </w:p>
        </w:tc>
        <w:tc>
          <w:tcPr>
            <w:tcW w:w="1417" w:type="dxa"/>
            <w:shd w:val="clear" w:color="auto" w:fill="FFFFFF" w:themeFill="background1"/>
          </w:tcPr>
          <w:p w14:paraId="27C5229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50CCC14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работы групп по изучению государственного языка по уровню владения, беседа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A2003D4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Шарипова С.М., ЗР по УР</w:t>
            </w:r>
          </w:p>
          <w:p w14:paraId="193FD4F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0D94E8F" w14:textId="0C4661D4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декабрь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года </w:t>
            </w:r>
          </w:p>
        </w:tc>
        <w:tc>
          <w:tcPr>
            <w:tcW w:w="1276" w:type="dxa"/>
            <w:shd w:val="clear" w:color="auto" w:fill="FFFFFF" w:themeFill="background1"/>
          </w:tcPr>
          <w:p w14:paraId="6BA7AD7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 информация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1AB5E50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4F2005B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77E50A9" w14:textId="77777777" w:rsidTr="00FA4850">
        <w:trPr>
          <w:gridAfter w:val="1"/>
          <w:wAfter w:w="7" w:type="dxa"/>
          <w:trHeight w:val="147"/>
        </w:trPr>
        <w:tc>
          <w:tcPr>
            <w:tcW w:w="14741" w:type="dxa"/>
            <w:gridSpan w:val="11"/>
            <w:shd w:val="clear" w:color="auto" w:fill="FFFFFF" w:themeFill="background1"/>
          </w:tcPr>
          <w:p w14:paraId="5A7EA49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 Контроль за состоянием научно-методического обеспечения УВП</w:t>
            </w:r>
          </w:p>
        </w:tc>
      </w:tr>
      <w:tr w:rsidR="00A92415" w:rsidRPr="006B4265" w14:paraId="76436966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3E9489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793E4D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Подготовка к итоговой аттестации 9,11 классов.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FBDCC5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Работа по подготовке к итоговой аттестации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55EC9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9,11 классы</w:t>
            </w:r>
          </w:p>
        </w:tc>
        <w:tc>
          <w:tcPr>
            <w:tcW w:w="1417" w:type="dxa"/>
            <w:shd w:val="clear" w:color="auto" w:fill="FFFFFF" w:themeFill="background1"/>
          </w:tcPr>
          <w:p w14:paraId="4E6250C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CC16F6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планов по подготовке к ГИА,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собеседование, посещение уроков, консультаций.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3DBBA7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Л.А., ЗД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F8CCD87" w14:textId="75288D74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декабрь,202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14:paraId="07B5A8A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F131A9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7AF0784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035310B3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32F690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CDC74C7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Работа наставников с молодыми специалистами.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078C438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Результативность работы наставников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0C6E9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План работы наставников </w:t>
            </w:r>
          </w:p>
        </w:tc>
        <w:tc>
          <w:tcPr>
            <w:tcW w:w="1417" w:type="dxa"/>
            <w:shd w:val="clear" w:color="auto" w:fill="FFFFFF" w:themeFill="background1"/>
          </w:tcPr>
          <w:p w14:paraId="2BFB4CF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2C40C0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планов, тетрадей наблюдения.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60E24CA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Шарипова С.М.,ЗР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7A60E5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Ноябрь </w:t>
            </w:r>
          </w:p>
          <w:p w14:paraId="7881A301" w14:textId="0B370894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  <w:shd w:val="clear" w:color="auto" w:fill="FFFFFF" w:themeFill="background1"/>
          </w:tcPr>
          <w:p w14:paraId="2057576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1C1A00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0C25059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638AE554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4B45D06" w14:textId="77777777" w:rsidR="00204E05" w:rsidRPr="006B4265" w:rsidRDefault="00FA4850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6617949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Профессиональная компетентность педагогов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476C8A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Формирование профессиональной компетентности педагогов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FC6E0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Учебно-воспитательный процесс</w:t>
            </w:r>
          </w:p>
        </w:tc>
        <w:tc>
          <w:tcPr>
            <w:tcW w:w="1417" w:type="dxa"/>
            <w:shd w:val="clear" w:color="auto" w:fill="FFFFFF" w:themeFill="background1"/>
          </w:tcPr>
          <w:p w14:paraId="4E17028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3C9B19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Беседа, анкетирование, мастер – классы, отчеты учителей.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BAFBE6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Шарипова С.М., 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C7946E6" w14:textId="77777777" w:rsidR="00BA0ACD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Декабрь </w:t>
            </w:r>
          </w:p>
          <w:p w14:paraId="30297F78" w14:textId="1F8B4240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  <w:shd w:val="clear" w:color="auto" w:fill="FFFFFF" w:themeFill="background1"/>
          </w:tcPr>
          <w:p w14:paraId="430BDB9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Педсовет, </w:t>
            </w:r>
          </w:p>
          <w:p w14:paraId="38F3DDC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доклад</w:t>
            </w:r>
          </w:p>
        </w:tc>
        <w:tc>
          <w:tcPr>
            <w:tcW w:w="1275" w:type="dxa"/>
            <w:shd w:val="clear" w:color="auto" w:fill="FFFFFF" w:themeFill="background1"/>
          </w:tcPr>
          <w:p w14:paraId="7E904F1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01382FB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15D3F21E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</w:tcPr>
          <w:p w14:paraId="628CB8A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/>
          </w:tcPr>
          <w:p w14:paraId="4B94F4F9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Проведение предметных декад для повышения мотивации обучения. Вовлечение обучающихся в проектную и исследовательскую деятельность.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/>
          </w:tcPr>
          <w:p w14:paraId="2C86DC89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Повышение интереса к предмету через предметные декады.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C732B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Мероприятия по отдельному плану</w:t>
            </w:r>
          </w:p>
        </w:tc>
        <w:tc>
          <w:tcPr>
            <w:tcW w:w="1417" w:type="dxa"/>
            <w:shd w:val="clear" w:color="auto" w:fill="FFFFFF"/>
          </w:tcPr>
          <w:p w14:paraId="10F139C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тематический</w:t>
            </w:r>
          </w:p>
        </w:tc>
        <w:tc>
          <w:tcPr>
            <w:tcW w:w="1418" w:type="dxa"/>
            <w:shd w:val="clear" w:color="auto" w:fill="FFFFFF"/>
          </w:tcPr>
          <w:p w14:paraId="1142299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/>
          </w:tcPr>
          <w:p w14:paraId="324326D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руководители МО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/>
          </w:tcPr>
          <w:p w14:paraId="5D1F945B" w14:textId="77777777" w:rsidR="00BA0ACD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декабрь, </w:t>
            </w:r>
          </w:p>
          <w:p w14:paraId="55366996" w14:textId="6F9909F3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1276" w:type="dxa"/>
            <w:shd w:val="clear" w:color="auto" w:fill="FFFFFF"/>
          </w:tcPr>
          <w:p w14:paraId="237D8B0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Информация </w:t>
            </w:r>
          </w:p>
        </w:tc>
        <w:tc>
          <w:tcPr>
            <w:tcW w:w="1275" w:type="dxa"/>
            <w:shd w:val="clear" w:color="auto" w:fill="FFFFFF"/>
          </w:tcPr>
          <w:p w14:paraId="224AE50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/>
          </w:tcPr>
          <w:p w14:paraId="2E412FC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28AB629E" w14:textId="77777777" w:rsidTr="00FA4850">
        <w:trPr>
          <w:gridAfter w:val="1"/>
          <w:wAfter w:w="7" w:type="dxa"/>
          <w:trHeight w:val="147"/>
        </w:trPr>
        <w:tc>
          <w:tcPr>
            <w:tcW w:w="14741" w:type="dxa"/>
            <w:gridSpan w:val="11"/>
          </w:tcPr>
          <w:p w14:paraId="7EFC1B2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4. Контроль за обеспечением базового и дополнительного образования</w:t>
            </w:r>
          </w:p>
        </w:tc>
      </w:tr>
      <w:tr w:rsidR="00A92415" w:rsidRPr="006B4265" w14:paraId="143F39F4" w14:textId="77777777" w:rsidTr="00FA4850">
        <w:trPr>
          <w:trHeight w:val="34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1F3162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5A585F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Выявление системы работы  учителей по восполнению пробелов в знаниях.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A1176F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Проанализировать эффективность форм и методов учителей по восполнению пробелов в знаниях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0D2BD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4, 10 классы</w:t>
            </w:r>
          </w:p>
        </w:tc>
        <w:tc>
          <w:tcPr>
            <w:tcW w:w="1417" w:type="dxa"/>
            <w:shd w:val="clear" w:color="auto" w:fill="FFFFFF" w:themeFill="background1"/>
          </w:tcPr>
          <w:p w14:paraId="035859C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F78423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уроков, анкетирование  учащихся, собеседование с учителями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391108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F349950" w14:textId="3F88D3BE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Декабрь,202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14:paraId="3FEA4C6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1A8304E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2F60162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0B7D35D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89F004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6DBB92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Использование ЦОР в УВП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65B00E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эффективности приемом и методов ЦОР для организации УВП.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3F9CA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5,6 классы</w:t>
            </w:r>
          </w:p>
        </w:tc>
        <w:tc>
          <w:tcPr>
            <w:tcW w:w="1417" w:type="dxa"/>
            <w:shd w:val="clear" w:color="auto" w:fill="FFFFFF" w:themeFill="background1"/>
          </w:tcPr>
          <w:p w14:paraId="6F69859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3E37B4C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уроков, собеседование с учителями, анкетирование учащихся.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A1FCB2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0C1773A" w14:textId="6E74A63F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Декабрь,202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14:paraId="0907C0D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097CD61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152ED54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7D25F550" w14:textId="77777777" w:rsidTr="00FA4850">
        <w:trPr>
          <w:trHeight w:val="147"/>
        </w:trPr>
        <w:tc>
          <w:tcPr>
            <w:tcW w:w="426" w:type="dxa"/>
          </w:tcPr>
          <w:p w14:paraId="67346BD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6119841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Подготовка к проведению   МОДО – учащихся 4,9  классов.</w:t>
            </w:r>
          </w:p>
        </w:tc>
        <w:tc>
          <w:tcPr>
            <w:tcW w:w="1418" w:type="dxa"/>
            <w:shd w:val="clear" w:color="auto" w:fill="FFFFFF" w:themeFill="background1"/>
          </w:tcPr>
          <w:p w14:paraId="2AECA17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Изучить работу по подготовке к итоговой аттестации,  МОДО</w:t>
            </w:r>
          </w:p>
        </w:tc>
        <w:tc>
          <w:tcPr>
            <w:tcW w:w="1559" w:type="dxa"/>
            <w:shd w:val="clear" w:color="auto" w:fill="FFFFFF" w:themeFill="background1"/>
          </w:tcPr>
          <w:p w14:paraId="52FC61B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4, 9 классы</w:t>
            </w:r>
          </w:p>
        </w:tc>
        <w:tc>
          <w:tcPr>
            <w:tcW w:w="1417" w:type="dxa"/>
            <w:shd w:val="clear" w:color="auto" w:fill="FFFFFF" w:themeFill="background1"/>
          </w:tcPr>
          <w:p w14:paraId="373EC9B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7ECCFF1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планов, собеседование, посещение уроков</w:t>
            </w:r>
          </w:p>
        </w:tc>
        <w:tc>
          <w:tcPr>
            <w:tcW w:w="1559" w:type="dxa"/>
            <w:shd w:val="clear" w:color="auto" w:fill="FFFFFF" w:themeFill="background1"/>
          </w:tcPr>
          <w:p w14:paraId="1963FDF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Шарирова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С.М., ЗР по УР</w:t>
            </w:r>
          </w:p>
        </w:tc>
        <w:tc>
          <w:tcPr>
            <w:tcW w:w="1276" w:type="dxa"/>
            <w:shd w:val="clear" w:color="auto" w:fill="FFFFFF" w:themeFill="background1"/>
          </w:tcPr>
          <w:p w14:paraId="2C138F8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Декабрь </w:t>
            </w:r>
          </w:p>
          <w:p w14:paraId="057605DD" w14:textId="797DA2F6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BCB9E4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6D836C4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</w:tcPr>
          <w:p w14:paraId="65DD7D8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186967CD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</w:tcPr>
          <w:p w14:paraId="34410AA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3E41930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Состояние преподавания предмета «История Казахстана» в 7-8 классах.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74B2A43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Изучить  состояние преподавания предмета, профессиональную деятельность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учителей истории Казахстана по обеспечению качества образования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0453046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Уроки истории Казахстана в 7-8 классах</w:t>
            </w:r>
          </w:p>
        </w:tc>
        <w:tc>
          <w:tcPr>
            <w:tcW w:w="1417" w:type="dxa"/>
          </w:tcPr>
          <w:p w14:paraId="7FDC102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</w:tcPr>
          <w:p w14:paraId="3865496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Посещение уроков, оперативный разбор, проверка электронного журнала,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беседа.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1C22C980" w14:textId="4587E081" w:rsidR="00204E05" w:rsidRPr="006B4265" w:rsidRDefault="00BA0ACD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Нургожина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А.Е.</w:t>
            </w:r>
          </w:p>
          <w:p w14:paraId="7D99013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1CFE93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0333EE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900B586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декабрь  </w:t>
            </w:r>
          </w:p>
          <w:p w14:paraId="0B40C9D2" w14:textId="45569A14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</w:tcPr>
          <w:p w14:paraId="4F8B459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</w:tcPr>
          <w:p w14:paraId="2CF9BCE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</w:tcPr>
          <w:p w14:paraId="03D1885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BBDD35D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</w:tcPr>
          <w:p w14:paraId="1EBFDB4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414CB27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Состояние  преподавания предмета «Русский язык» в 2-4  классах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3666B65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Изучить  работу учителей начальных классов по использованию методов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критериального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оценивания на уроках русского языка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D6D721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Уроки русского языка во 2-4 классах</w:t>
            </w:r>
          </w:p>
        </w:tc>
        <w:tc>
          <w:tcPr>
            <w:tcW w:w="1417" w:type="dxa"/>
          </w:tcPr>
          <w:p w14:paraId="0ABF5B7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</w:tcPr>
          <w:p w14:paraId="6A25908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уроков, оперативный разбор, проверка электронного журнала, беседа.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3E26FEE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С.А.</w:t>
            </w:r>
          </w:p>
          <w:p w14:paraId="790EF9E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1CD9011" w14:textId="77777777" w:rsidR="00BA0ACD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Декабрь</w:t>
            </w:r>
          </w:p>
          <w:p w14:paraId="4E950B86" w14:textId="64A25E9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  <w:p w14:paraId="46E7E4FA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4827B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</w:tcPr>
          <w:p w14:paraId="702913C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</w:tcPr>
          <w:p w14:paraId="72E8101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78E06C46" w14:textId="77777777" w:rsidTr="00FA4850">
        <w:trPr>
          <w:gridAfter w:val="1"/>
          <w:wAfter w:w="7" w:type="dxa"/>
          <w:trHeight w:val="147"/>
        </w:trPr>
        <w:tc>
          <w:tcPr>
            <w:tcW w:w="14741" w:type="dxa"/>
            <w:gridSpan w:val="11"/>
          </w:tcPr>
          <w:p w14:paraId="4C62799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5. Контроль за состоянием школьной воспитательной работы</w:t>
            </w:r>
          </w:p>
        </w:tc>
      </w:tr>
      <w:tr w:rsidR="00A92415" w:rsidRPr="006B4265" w14:paraId="2295574E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</w:tcPr>
          <w:p w14:paraId="54A6BD6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1BBC072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176A757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6A297FC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</w:tcPr>
          <w:p w14:paraId="55186A9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24BEB0A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428C93B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260AEC0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0C0CC22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76" w:type="dxa"/>
          </w:tcPr>
          <w:p w14:paraId="607FFE5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294D631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  <w:r w:rsidR="00FA4850"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23" w:type="dxa"/>
            <w:gridSpan w:val="2"/>
          </w:tcPr>
          <w:p w14:paraId="18DE48A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5A7EF75C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</w:tcPr>
          <w:p w14:paraId="564306C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466F586" w14:textId="77777777" w:rsidR="00204E05" w:rsidRPr="006B4265" w:rsidRDefault="00204E05" w:rsidP="00204E05">
            <w:pPr>
              <w:widowControl w:val="0"/>
              <w:spacing w:after="120" w:line="240" w:lineRule="auto"/>
              <w:ind w:right="3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исследовательской деятельности школьников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5CE6069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Совершенствование работы педагогов с одаренными детьми по развитию исследовательской культуры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F97EB2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Уровень активности учащихся</w:t>
            </w:r>
          </w:p>
        </w:tc>
        <w:tc>
          <w:tcPr>
            <w:tcW w:w="1417" w:type="dxa"/>
          </w:tcPr>
          <w:p w14:paraId="022533A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</w:tcPr>
          <w:p w14:paraId="683A4FB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Беседа, анкетирование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54D55F36" w14:textId="6114BBF6" w:rsidR="00204E05" w:rsidRPr="006B4265" w:rsidRDefault="00BA0ACD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Нургожина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А.Е.</w:t>
            </w:r>
          </w:p>
          <w:p w14:paraId="18B2744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124BE7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9AA89F5" w14:textId="44BFE805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Ноябрь-декабрь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2E7B497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отчет</w:t>
            </w:r>
          </w:p>
        </w:tc>
        <w:tc>
          <w:tcPr>
            <w:tcW w:w="1275" w:type="dxa"/>
          </w:tcPr>
          <w:p w14:paraId="4ABEC67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</w:tcPr>
          <w:p w14:paraId="13D12B8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682B9A0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3E47C2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F7BEE6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Соблюдение санитарных норм,  требований к внешнему виду, по ТБ и ПБ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07610D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Своевременность проведения инструктажа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716BD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Журналы контроля, протоколы, разметки </w:t>
            </w:r>
          </w:p>
        </w:tc>
        <w:tc>
          <w:tcPr>
            <w:tcW w:w="1417" w:type="dxa"/>
            <w:shd w:val="clear" w:color="auto" w:fill="FFFFFF" w:themeFill="background1"/>
          </w:tcPr>
          <w:p w14:paraId="0641E4A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предупредительный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8ECB4B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документации, рейды, анкетирование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BDD2A6B" w14:textId="5E2D5EDB" w:rsidR="00204E05" w:rsidRPr="006B4265" w:rsidRDefault="00BA0ACD" w:rsidP="00BA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</w:t>
            </w:r>
            <w:r w:rsidR="00204E05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 ЗР по ВР          ЗР по АХЧ,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EB11A39" w14:textId="6AD1FA59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Декабрь    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</w:t>
            </w:r>
          </w:p>
        </w:tc>
        <w:tc>
          <w:tcPr>
            <w:tcW w:w="1276" w:type="dxa"/>
            <w:shd w:val="clear" w:color="auto" w:fill="FFFFFF" w:themeFill="background1"/>
          </w:tcPr>
          <w:p w14:paraId="3B47BDE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информация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4A4CD51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009746C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0AAD8B14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018029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42873D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Реализация </w:t>
            </w:r>
          </w:p>
          <w:p w14:paraId="2EF1955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проекта</w:t>
            </w:r>
          </w:p>
          <w:p w14:paraId="04FA087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«Открытое </w:t>
            </w:r>
          </w:p>
          <w:p w14:paraId="07236E0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сердце»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540261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Контроль за реализацией проекта </w:t>
            </w:r>
          </w:p>
          <w:p w14:paraId="3901C7E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«Открытое сердце»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5F8FE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Учащиеся школы 1-11 классов </w:t>
            </w:r>
          </w:p>
        </w:tc>
        <w:tc>
          <w:tcPr>
            <w:tcW w:w="1417" w:type="dxa"/>
            <w:shd w:val="clear" w:color="auto" w:fill="FFFFFF" w:themeFill="background1"/>
          </w:tcPr>
          <w:p w14:paraId="3120BC0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тематический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FDB39D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Наблюдение, анализ, мониторинг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846649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</w:t>
            </w:r>
          </w:p>
          <w:p w14:paraId="2F8CCD6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ВР, руководители МО 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7B05071" w14:textId="56EE6723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Декабрь – май,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  <w:shd w:val="clear" w:color="auto" w:fill="FFFFFF" w:themeFill="background1"/>
          </w:tcPr>
          <w:p w14:paraId="520AD41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Информация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04777CC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76FAB2E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641547C1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EBD453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E157611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Проблемы нравственно – полового воспитания  обучающихся  в семье и  школе.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85F6CA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Изучить формы воспитательного взаимодействия семьи и школы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D7191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воспитательные планы, классные часы, отчеты учителей</w:t>
            </w:r>
          </w:p>
        </w:tc>
        <w:tc>
          <w:tcPr>
            <w:tcW w:w="1417" w:type="dxa"/>
            <w:shd w:val="clear" w:color="auto" w:fill="FFFFFF" w:themeFill="background1"/>
          </w:tcPr>
          <w:p w14:paraId="19EAF8A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650E77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Анализ, беседа, наблюдение, ретроспективный анализ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C05F5B1" w14:textId="24B18222" w:rsidR="00BA0ACD" w:rsidRPr="006B4265" w:rsidRDefault="00204E05" w:rsidP="00BA0A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НуримановаА.В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., </w:t>
            </w:r>
            <w:proofErr w:type="spellStart"/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48CCBC29" w14:textId="4BAF4DF5" w:rsidR="00204E05" w:rsidRPr="006B4265" w:rsidRDefault="00204E05" w:rsidP="00BA0A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15B5B5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</w:t>
            </w:r>
          </w:p>
          <w:p w14:paraId="58CD034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C02DA3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Декабрь </w:t>
            </w:r>
          </w:p>
          <w:p w14:paraId="247A1E4A" w14:textId="7040BA9F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  <w:shd w:val="clear" w:color="auto" w:fill="FFFFFF" w:themeFill="background1"/>
          </w:tcPr>
          <w:p w14:paraId="7BE8BA1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2A383A4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4A20B6E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3AAB3E54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F6EABC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3C0C40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Организации работы с учащимися группы риска, состоящих на ВШК, неблагополучных семей.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52C954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Информация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68D90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Отчет классных руководителей, психологов,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соц.педагога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14:paraId="035ADFE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504B514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квартир, кружков и секций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E446B48" w14:textId="77777777" w:rsidR="00BA0ACD" w:rsidRPr="006B4265" w:rsidRDefault="00BA0ACD" w:rsidP="00BA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194A074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</w:t>
            </w:r>
          </w:p>
          <w:p w14:paraId="48056C7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31F8E0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декабрь</w:t>
            </w:r>
          </w:p>
          <w:p w14:paraId="3C98E9ED" w14:textId="6C96757A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года</w:t>
            </w:r>
          </w:p>
        </w:tc>
        <w:tc>
          <w:tcPr>
            <w:tcW w:w="1276" w:type="dxa"/>
            <w:shd w:val="clear" w:color="auto" w:fill="FFFFFF" w:themeFill="background1"/>
          </w:tcPr>
          <w:p w14:paraId="5153103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Информация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7AA14BF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18EC41F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77BF0369" w14:textId="77777777" w:rsidTr="00FA4850">
        <w:trPr>
          <w:gridAfter w:val="1"/>
          <w:wAfter w:w="7" w:type="dxa"/>
          <w:trHeight w:val="147"/>
        </w:trPr>
        <w:tc>
          <w:tcPr>
            <w:tcW w:w="14741" w:type="dxa"/>
            <w:gridSpan w:val="11"/>
          </w:tcPr>
          <w:p w14:paraId="5682ECB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6.Контроль за качеством психолого-педагогического сопровождения УВП</w:t>
            </w:r>
          </w:p>
        </w:tc>
      </w:tr>
      <w:tr w:rsidR="00A92415" w:rsidRPr="006B4265" w14:paraId="73B22DE4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5F2CD6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EBFB938" w14:textId="77777777" w:rsidR="00204E05" w:rsidRPr="006B4265" w:rsidRDefault="00204E05" w:rsidP="00204E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Организации индивидуальной работы с учащимися по реализации программы «Превенция суицида».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C31857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Своевременность проведения инструктажа и занятий с учащимися 8-х классов.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DA044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Разработки занятий, фотоотчеты, измерители для диагностики</w:t>
            </w:r>
          </w:p>
        </w:tc>
        <w:tc>
          <w:tcPr>
            <w:tcW w:w="1417" w:type="dxa"/>
            <w:shd w:val="clear" w:color="auto" w:fill="FFFFFF" w:themeFill="background1"/>
          </w:tcPr>
          <w:p w14:paraId="70E27CF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предупредительный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3BE10EE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Анкетирование,</w:t>
            </w:r>
          </w:p>
          <w:p w14:paraId="4404D76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беседа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05741F9" w14:textId="77777777" w:rsidR="00BA0ACD" w:rsidRPr="006B4265" w:rsidRDefault="00BA0ACD" w:rsidP="00BA0A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08C797EE" w14:textId="7DF44DBD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 ЗР по ВР     </w:t>
            </w:r>
          </w:p>
          <w:p w14:paraId="6C1C4A51" w14:textId="5810C661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B04A63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Кенесбаева</w:t>
            </w:r>
            <w:proofErr w:type="spellEnd"/>
            <w:r w:rsidR="00B04A63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М.К.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психолог, классные руководители 8-х классов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45C02DC" w14:textId="383E730E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декабрь     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</w:t>
            </w:r>
          </w:p>
        </w:tc>
        <w:tc>
          <w:tcPr>
            <w:tcW w:w="1276" w:type="dxa"/>
            <w:shd w:val="clear" w:color="auto" w:fill="FFFFFF" w:themeFill="background1"/>
          </w:tcPr>
          <w:p w14:paraId="28E6681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2A34471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32975C0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5D3C7677" w14:textId="77777777" w:rsidTr="00FA4850">
        <w:trPr>
          <w:trHeight w:val="26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5976A4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CD42524" w14:textId="77777777" w:rsidR="00204E05" w:rsidRPr="006B4265" w:rsidRDefault="00204E05" w:rsidP="00204E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Работа социального педагога </w:t>
            </w:r>
          </w:p>
          <w:p w14:paraId="21A1B4A4" w14:textId="77777777" w:rsidR="00204E05" w:rsidRPr="006B4265" w:rsidRDefault="00204E05" w:rsidP="00204E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 организации и проведению рейдов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39BB40B" w14:textId="77777777" w:rsidR="00204E05" w:rsidRPr="006B4265" w:rsidRDefault="00204E05" w:rsidP="00204E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Проверить работу по организации и проведению рейдов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56FA3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Индивидуальная работа с семьей учащихся</w:t>
            </w:r>
          </w:p>
        </w:tc>
        <w:tc>
          <w:tcPr>
            <w:tcW w:w="1417" w:type="dxa"/>
            <w:shd w:val="clear" w:color="auto" w:fill="FFFFFF" w:themeFill="background1"/>
          </w:tcPr>
          <w:p w14:paraId="7ECAD3B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предупредительный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62A1B3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квартир, обследование ЖБУ, профилактическая беседа.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72078D0" w14:textId="77777777" w:rsidR="00BA0ACD" w:rsidRPr="006B4265" w:rsidRDefault="00BA0ACD" w:rsidP="00BA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578AF5BD" w14:textId="1B85C2ED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ЗР по ВР      социальный  педагог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9022F27" w14:textId="3848ACF8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Декабрь    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</w:t>
            </w:r>
          </w:p>
        </w:tc>
        <w:tc>
          <w:tcPr>
            <w:tcW w:w="1276" w:type="dxa"/>
            <w:shd w:val="clear" w:color="auto" w:fill="FFFFFF" w:themeFill="background1"/>
          </w:tcPr>
          <w:p w14:paraId="33D7965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70AEDFF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7FD3038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5DC2B732" w14:textId="77777777" w:rsidTr="00FA4850">
        <w:trPr>
          <w:trHeight w:val="26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399944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5D9B0CB" w14:textId="77777777" w:rsidR="00204E05" w:rsidRPr="006B4265" w:rsidRDefault="00204E05" w:rsidP="00204E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Правила профилактики травли (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буллинга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 ребенка, утвержденные приказом №506 Министра просвещения республики Казахстан от 21 декабря 2022 года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B604FA8" w14:textId="77777777" w:rsidR="00204E05" w:rsidRPr="006B4265" w:rsidRDefault="00204E05" w:rsidP="00204E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Семинар для коллектива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DCE02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Разработки занятий, фотоотчеты, измерители для диагностики</w:t>
            </w:r>
          </w:p>
        </w:tc>
        <w:tc>
          <w:tcPr>
            <w:tcW w:w="1417" w:type="dxa"/>
            <w:shd w:val="clear" w:color="auto" w:fill="FFFFFF" w:themeFill="background1"/>
          </w:tcPr>
          <w:p w14:paraId="7C904FB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предупредительный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7503DD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Анкетирование,</w:t>
            </w:r>
          </w:p>
          <w:p w14:paraId="6C61007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беседа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4183E50" w14:textId="77777777" w:rsidR="00BA0ACD" w:rsidRPr="006B4265" w:rsidRDefault="00BA0ACD" w:rsidP="00BA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605D0C75" w14:textId="19E1BCE4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 ЗР по ВР     </w:t>
            </w:r>
          </w:p>
          <w:p w14:paraId="6CB3DC50" w14:textId="0CDC7293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540523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Кенесбаева</w:t>
            </w:r>
            <w:proofErr w:type="spellEnd"/>
            <w:r w:rsidR="00540523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М.К.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психолог, классные руководители 1-11-х классов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B17D3E9" w14:textId="40E4857C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декабрь     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</w:t>
            </w:r>
          </w:p>
        </w:tc>
        <w:tc>
          <w:tcPr>
            <w:tcW w:w="1276" w:type="dxa"/>
            <w:shd w:val="clear" w:color="auto" w:fill="FFFFFF" w:themeFill="background1"/>
          </w:tcPr>
          <w:p w14:paraId="6C296C6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0C2FC42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1F85741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61B31CE0" w14:textId="77777777" w:rsidTr="00FA4850">
        <w:trPr>
          <w:trHeight w:val="263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1FADF2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04F4A15" w14:textId="77777777" w:rsidR="00204E05" w:rsidRPr="006B4265" w:rsidRDefault="00204E05" w:rsidP="00204E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Развитие профессиональной компетенции педагогов по профилактике суицида среди несовершеннолетних на основе создания благоприятной среды в организациях образования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CD9F7F2" w14:textId="77777777" w:rsidR="00204E05" w:rsidRPr="006B4265" w:rsidRDefault="00204E05" w:rsidP="00204E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Семинар для коллектива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09E37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Разработки мероприятий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6368434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предупредительный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31EA5FC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53D0182" w14:textId="77777777" w:rsidR="00BA0ACD" w:rsidRPr="006B4265" w:rsidRDefault="00BA0ACD" w:rsidP="00BA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</w:t>
            </w:r>
          </w:p>
          <w:p w14:paraId="640C3907" w14:textId="2C75F41E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ЗР по ВР       </w:t>
            </w:r>
            <w:proofErr w:type="spellStart"/>
            <w:r w:rsidR="00B04A63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Кенесбаева</w:t>
            </w:r>
            <w:proofErr w:type="spellEnd"/>
            <w:r w:rsidR="00B04A63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М.К.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психолог, классные руководители 1-11-х классов</w:t>
            </w:r>
          </w:p>
          <w:p w14:paraId="43F4BB4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EC2592F" w14:textId="69698F75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Декабрь    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</w:t>
            </w:r>
          </w:p>
        </w:tc>
        <w:tc>
          <w:tcPr>
            <w:tcW w:w="1276" w:type="dxa"/>
            <w:shd w:val="clear" w:color="auto" w:fill="FFFFFF" w:themeFill="background1"/>
          </w:tcPr>
          <w:p w14:paraId="20E41C3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6A1C4AE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FFFFF" w:themeFill="background1"/>
          </w:tcPr>
          <w:p w14:paraId="5A71FAE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2F67969E" w14:textId="77777777" w:rsidR="00204E05" w:rsidRPr="006B4265" w:rsidRDefault="00204E05" w:rsidP="00204E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5 месяц</w:t>
      </w:r>
    </w:p>
    <w:tbl>
      <w:tblPr>
        <w:tblW w:w="147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701"/>
        <w:gridCol w:w="1418"/>
        <w:gridCol w:w="1559"/>
        <w:gridCol w:w="1417"/>
        <w:gridCol w:w="1418"/>
        <w:gridCol w:w="1559"/>
        <w:gridCol w:w="1276"/>
        <w:gridCol w:w="1276"/>
        <w:gridCol w:w="1275"/>
        <w:gridCol w:w="1465"/>
      </w:tblGrid>
      <w:tr w:rsidR="00A92415" w:rsidRPr="006B4265" w14:paraId="2FF85D16" w14:textId="77777777" w:rsidTr="00FA4850">
        <w:trPr>
          <w:trHeight w:val="638"/>
        </w:trPr>
        <w:tc>
          <w:tcPr>
            <w:tcW w:w="426" w:type="dxa"/>
            <w:tcBorders>
              <w:right w:val="single" w:sz="4" w:space="0" w:color="000000"/>
            </w:tcBorders>
          </w:tcPr>
          <w:p w14:paraId="3409EBB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7BA392E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4D48A60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71728A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E7F3FA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</w:tcPr>
          <w:p w14:paraId="02BA7B8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4721E64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7A8BEB6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64D3262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36AE47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76" w:type="dxa"/>
          </w:tcPr>
          <w:p w14:paraId="06CB2AE2" w14:textId="77777777" w:rsidR="00204E05" w:rsidRPr="006B4265" w:rsidRDefault="00204E05" w:rsidP="00FA4850">
            <w:pPr>
              <w:widowControl w:val="0"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3B38D36E" w14:textId="77777777" w:rsidR="00FA4850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0E13E6B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65" w:type="dxa"/>
          </w:tcPr>
          <w:p w14:paraId="2C861C4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</w:t>
            </w:r>
          </w:p>
        </w:tc>
      </w:tr>
      <w:tr w:rsidR="00A92415" w:rsidRPr="006B4265" w14:paraId="3E23FF35" w14:textId="77777777" w:rsidTr="00FA4850">
        <w:trPr>
          <w:trHeight w:val="145"/>
        </w:trPr>
        <w:tc>
          <w:tcPr>
            <w:tcW w:w="14790" w:type="dxa"/>
            <w:gridSpan w:val="11"/>
          </w:tcPr>
          <w:p w14:paraId="6617E7C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ЯНВАРЬ</w:t>
            </w:r>
          </w:p>
        </w:tc>
      </w:tr>
      <w:tr w:rsidR="00A92415" w:rsidRPr="006B4265" w14:paraId="26C4DAB4" w14:textId="77777777" w:rsidTr="00FA4850">
        <w:trPr>
          <w:trHeight w:val="145"/>
        </w:trPr>
        <w:tc>
          <w:tcPr>
            <w:tcW w:w="14790" w:type="dxa"/>
            <w:gridSpan w:val="11"/>
          </w:tcPr>
          <w:p w14:paraId="0602716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Контроль за обеспечением прав ребенка на получение качественного образования</w:t>
            </w:r>
          </w:p>
        </w:tc>
      </w:tr>
      <w:tr w:rsidR="00A92415" w:rsidRPr="006B4265" w14:paraId="401B6A62" w14:textId="77777777" w:rsidTr="00FA4850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906E8E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921EAF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Состояние нормативно-правового обеспечения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540DC8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Грамотность и своевременность оформления документов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59011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Приказы, личные дела учащихся</w:t>
            </w:r>
          </w:p>
        </w:tc>
        <w:tc>
          <w:tcPr>
            <w:tcW w:w="1417" w:type="dxa"/>
            <w:shd w:val="clear" w:color="auto" w:fill="FFFFFF" w:themeFill="background1"/>
          </w:tcPr>
          <w:p w14:paraId="358C4F63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оперативный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2CE55F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документов (личных дел)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0C5C0A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Л.А., </w:t>
            </w:r>
          </w:p>
          <w:p w14:paraId="5D7B7B5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53686F3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 течение месяца</w:t>
            </w:r>
          </w:p>
        </w:tc>
        <w:tc>
          <w:tcPr>
            <w:tcW w:w="1276" w:type="dxa"/>
            <w:shd w:val="clear" w:color="auto" w:fill="FFFFFF" w:themeFill="background1"/>
          </w:tcPr>
          <w:p w14:paraId="77E3FEC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</w:tcPr>
          <w:p w14:paraId="00B204B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</w:tcPr>
          <w:p w14:paraId="486BB40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6E6385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90BADE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27E6431C" w14:textId="77777777" w:rsidTr="00FA4850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6CD07E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2B5A5CD" w14:textId="77777777" w:rsidR="00204E05" w:rsidRPr="006B4265" w:rsidRDefault="00204E05" w:rsidP="00204E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Обучение на дому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DA684C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Состояние оказания гос. услуги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41E32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Работа учителей по обучению детей на дому</w:t>
            </w:r>
          </w:p>
        </w:tc>
        <w:tc>
          <w:tcPr>
            <w:tcW w:w="1417" w:type="dxa"/>
            <w:shd w:val="clear" w:color="auto" w:fill="FFFFFF" w:themeFill="background1"/>
          </w:tcPr>
          <w:p w14:paraId="12B3FCA7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1DF0500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электронного журнала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», дневников наблюдения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73B3A0B" w14:textId="77777777" w:rsidR="00204E05" w:rsidRPr="006B4265" w:rsidRDefault="00204E05" w:rsidP="00204E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С.А</w:t>
            </w:r>
          </w:p>
          <w:p w14:paraId="262E8A7E" w14:textId="77777777" w:rsidR="00204E05" w:rsidRPr="006B4265" w:rsidRDefault="00204E05" w:rsidP="00204E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283DD16" w14:textId="0E3796C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года</w:t>
            </w:r>
          </w:p>
        </w:tc>
        <w:tc>
          <w:tcPr>
            <w:tcW w:w="1276" w:type="dxa"/>
            <w:shd w:val="clear" w:color="auto" w:fill="FFFFFF" w:themeFill="background1"/>
          </w:tcPr>
          <w:p w14:paraId="77C5829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</w:tcPr>
          <w:p w14:paraId="6F3090E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</w:tcPr>
          <w:p w14:paraId="3534066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1A1E6345" w14:textId="77777777" w:rsidTr="00FA4850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7A94AA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4A205C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Инклюзивное обучение школьников, имеющих ООП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6C512C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Проверить работу учителей с учениками, имеющими ООП.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6DB0C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Работа учителей</w:t>
            </w:r>
          </w:p>
        </w:tc>
        <w:tc>
          <w:tcPr>
            <w:tcW w:w="1417" w:type="dxa"/>
            <w:shd w:val="clear" w:color="auto" w:fill="FFFFFF" w:themeFill="background1"/>
          </w:tcPr>
          <w:p w14:paraId="0822EE3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3F19E23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уроков, изучение КСП, СОР, СОЧ, контрольных измерителей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F07315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С.А.</w:t>
            </w:r>
          </w:p>
          <w:p w14:paraId="31FCB1A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637D504" w14:textId="5D90C6B4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</w:t>
            </w:r>
          </w:p>
        </w:tc>
        <w:tc>
          <w:tcPr>
            <w:tcW w:w="1276" w:type="dxa"/>
            <w:shd w:val="clear" w:color="auto" w:fill="FFFFFF" w:themeFill="background1"/>
          </w:tcPr>
          <w:p w14:paraId="66F3DEA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</w:tcPr>
          <w:p w14:paraId="34B0C11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</w:tcPr>
          <w:p w14:paraId="7BEBAFA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BBF350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162E60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8C12EF2" w14:textId="77777777" w:rsidTr="00FA4850">
        <w:trPr>
          <w:trHeight w:val="180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AD31CA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4 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FFF945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Анализ административных контрольных срезов по предметам</w:t>
            </w:r>
          </w:p>
        </w:tc>
        <w:tc>
          <w:tcPr>
            <w:tcW w:w="1418" w:type="dxa"/>
            <w:shd w:val="clear" w:color="auto" w:fill="FFFFFF" w:themeFill="background1"/>
          </w:tcPr>
          <w:p w14:paraId="7AEB1E6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Выявления пробелов в знаниях обучающихся, определение причин отставания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8FB44B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2-11 классы по отдельному графику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8809E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Периодический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5FF0D28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Проведение административных контрольных срезов</w:t>
            </w:r>
          </w:p>
        </w:tc>
        <w:tc>
          <w:tcPr>
            <w:tcW w:w="1559" w:type="dxa"/>
            <w:shd w:val="clear" w:color="auto" w:fill="FFFFFF" w:themeFill="background1"/>
          </w:tcPr>
          <w:p w14:paraId="34CAAA8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DFC596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4FDA665" w14:textId="793C521D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Январь,202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14:paraId="01E5477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Методические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объедин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информация </w:t>
            </w:r>
          </w:p>
        </w:tc>
        <w:tc>
          <w:tcPr>
            <w:tcW w:w="1275" w:type="dxa"/>
            <w:shd w:val="clear" w:color="auto" w:fill="FFFFFF" w:themeFill="background1"/>
          </w:tcPr>
          <w:p w14:paraId="53F33A6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</w:tcPr>
          <w:p w14:paraId="3513842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57DE1A2E" w14:textId="77777777" w:rsidTr="00FA4850">
        <w:trPr>
          <w:trHeight w:val="145"/>
        </w:trPr>
        <w:tc>
          <w:tcPr>
            <w:tcW w:w="14790" w:type="dxa"/>
            <w:gridSpan w:val="11"/>
            <w:shd w:val="clear" w:color="auto" w:fill="FFFFFF" w:themeFill="background1"/>
          </w:tcPr>
          <w:p w14:paraId="3632D9E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Контроль за ведением школьной документации</w:t>
            </w:r>
          </w:p>
        </w:tc>
      </w:tr>
      <w:tr w:rsidR="00A92415" w:rsidRPr="006B4265" w14:paraId="3C851106" w14:textId="77777777" w:rsidTr="00FA4850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E9F377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D1ED6FF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Ведение 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32AD2A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Соблюдение инструкций по ведению журнала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E0E8B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</w:t>
            </w:r>
          </w:p>
        </w:tc>
        <w:tc>
          <w:tcPr>
            <w:tcW w:w="1417" w:type="dxa"/>
            <w:shd w:val="clear" w:color="auto" w:fill="FFFFFF" w:themeFill="background1"/>
          </w:tcPr>
          <w:p w14:paraId="5B4DE68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56921F69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журнала, беседа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ECBF2D6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12FC09A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ежедневно</w:t>
            </w:r>
          </w:p>
        </w:tc>
        <w:tc>
          <w:tcPr>
            <w:tcW w:w="1276" w:type="dxa"/>
            <w:shd w:val="clear" w:color="auto" w:fill="FFFFFF" w:themeFill="background1"/>
          </w:tcPr>
          <w:p w14:paraId="0FFCAB04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6B396E79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</w:tcPr>
          <w:p w14:paraId="155016BD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5FC01812" w14:textId="77777777" w:rsidTr="00860333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A83DCFD" w14:textId="4ACE6D13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0FC1B5AC" w14:textId="77B2E74C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Мониторинг документов </w:t>
            </w: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предентдентов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 знак "Алтын </w:t>
            </w: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белгі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аттестат с отличием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15634035" w14:textId="256050B0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Соблюдение инструкций по ведению </w:t>
            </w: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докуентов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строгой отчетности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1BA2F7FD" w14:textId="7B044713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Электронный журнал, табеля, </w:t>
            </w: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ткнига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выдачи Похвальный листов, протоколы педагогического совета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56106A5E" w14:textId="57190389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4ECD8099" w14:textId="3EF6BAB8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проверка </w:t>
            </w: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докментов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строгой отчетности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3CCB4F5D" w14:textId="145A646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Л.А.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5EB07E32" w14:textId="6ACA8700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январь, 2026 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33E63515" w14:textId="76AA050E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Административное совещание, справка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218F3634" w14:textId="3B70CFA0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0E1F3EFD" w14:textId="50507A79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6ABEC88C" w14:textId="77777777" w:rsidTr="00FA4850">
        <w:trPr>
          <w:trHeight w:val="145"/>
        </w:trPr>
        <w:tc>
          <w:tcPr>
            <w:tcW w:w="14790" w:type="dxa"/>
            <w:gridSpan w:val="11"/>
            <w:shd w:val="clear" w:color="auto" w:fill="FFFFFF" w:themeFill="background1"/>
          </w:tcPr>
          <w:p w14:paraId="57EAEE24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3.Контроль за состоянием научно-методического обеспечения УВП</w:t>
            </w:r>
          </w:p>
        </w:tc>
      </w:tr>
      <w:tr w:rsidR="00AF54BD" w:rsidRPr="006B4265" w14:paraId="3E332D74" w14:textId="77777777" w:rsidTr="00BA0ACD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4208B29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F8777BD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Работа наставников с молодыми специалистами.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B097150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Результативность работы  наставников, совета молодых специалистов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CFA3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 работы с молодыми специалистами</w:t>
            </w:r>
          </w:p>
        </w:tc>
        <w:tc>
          <w:tcPr>
            <w:tcW w:w="1417" w:type="dxa"/>
            <w:shd w:val="clear" w:color="auto" w:fill="FFFFFF" w:themeFill="background1"/>
          </w:tcPr>
          <w:p w14:paraId="7828801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4C82B89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Беседа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E3AED6D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Шарипова С.М.,ЗР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5B35373" w14:textId="673A893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 2026г</w:t>
            </w:r>
          </w:p>
        </w:tc>
        <w:tc>
          <w:tcPr>
            <w:tcW w:w="1276" w:type="dxa"/>
            <w:shd w:val="clear" w:color="auto" w:fill="FFFFFF" w:themeFill="background1"/>
          </w:tcPr>
          <w:p w14:paraId="0B954F5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Отчеты на МС</w:t>
            </w:r>
          </w:p>
        </w:tc>
        <w:tc>
          <w:tcPr>
            <w:tcW w:w="1275" w:type="dxa"/>
          </w:tcPr>
          <w:p w14:paraId="7A11EAB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</w:tcPr>
          <w:p w14:paraId="1C673399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6057180A" w14:textId="77777777" w:rsidTr="00BA0ACD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C638FC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290DBC8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Аттестация педагогических кадров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A4C4A7E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Повышение квалификации педагогов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D29E83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Портфолио </w:t>
            </w:r>
          </w:p>
          <w:p w14:paraId="6A17E027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педагога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30FF2CD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индивидуальный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867BA19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Собеседование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E5B3F4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Шарипова С.М.,  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D984E3B" w14:textId="282C588D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 2026 года</w:t>
            </w:r>
          </w:p>
        </w:tc>
        <w:tc>
          <w:tcPr>
            <w:tcW w:w="1276" w:type="dxa"/>
            <w:shd w:val="clear" w:color="auto" w:fill="FFFFFF" w:themeFill="background1"/>
          </w:tcPr>
          <w:p w14:paraId="76FDFE6E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Списки аттестуемых учителей, педсовет</w:t>
            </w:r>
          </w:p>
        </w:tc>
        <w:tc>
          <w:tcPr>
            <w:tcW w:w="1275" w:type="dxa"/>
          </w:tcPr>
          <w:p w14:paraId="0916A95E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</w:tcPr>
          <w:p w14:paraId="456C21B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41B7C426" w14:textId="77777777" w:rsidTr="00BA0ACD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</w:tcPr>
          <w:p w14:paraId="0842234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C5141D9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 учителей  в условиях обновленного содержания образования.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4580BD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Оказание методической помощи.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0CBAB4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Уроки </w:t>
            </w:r>
          </w:p>
        </w:tc>
        <w:tc>
          <w:tcPr>
            <w:tcW w:w="1417" w:type="dxa"/>
          </w:tcPr>
          <w:p w14:paraId="60775B2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</w:tcPr>
          <w:p w14:paraId="5DF19BA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уроков, беседа.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18ED0207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Администрация школы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7738E66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 течение месяца</w:t>
            </w:r>
          </w:p>
        </w:tc>
        <w:tc>
          <w:tcPr>
            <w:tcW w:w="1276" w:type="dxa"/>
          </w:tcPr>
          <w:p w14:paraId="072AC051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Листы наблюдений</w:t>
            </w:r>
          </w:p>
        </w:tc>
        <w:tc>
          <w:tcPr>
            <w:tcW w:w="1275" w:type="dxa"/>
          </w:tcPr>
          <w:p w14:paraId="0E208E10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</w:tcPr>
          <w:p w14:paraId="11F6BCD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1B87996B" w14:textId="77777777" w:rsidTr="00BA0ACD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</w:tcPr>
          <w:p w14:paraId="41ECAE30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2FE32CBF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Индивидуальная траектория развития  ученика с ООП.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393875E7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Формирование индивидуальной траектории развития ученика с ООП с учетом его потребностей,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интересов и способностей.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60FE294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УВП в классах с учащимися с ООП</w:t>
            </w:r>
          </w:p>
        </w:tc>
        <w:tc>
          <w:tcPr>
            <w:tcW w:w="1417" w:type="dxa"/>
          </w:tcPr>
          <w:p w14:paraId="6A74226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</w:tcPr>
          <w:p w14:paraId="0459A790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Диагностика, </w:t>
            </w:r>
          </w:p>
          <w:p w14:paraId="7E7DEB5E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3FBB6DD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С.А.</w:t>
            </w:r>
          </w:p>
          <w:p w14:paraId="14725C61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024EA559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январь  </w:t>
            </w:r>
          </w:p>
          <w:p w14:paraId="1E29EBF9" w14:textId="708C88D4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2026 года</w:t>
            </w:r>
          </w:p>
          <w:p w14:paraId="494E827B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зимние каникулы</w:t>
            </w:r>
          </w:p>
        </w:tc>
        <w:tc>
          <w:tcPr>
            <w:tcW w:w="1276" w:type="dxa"/>
          </w:tcPr>
          <w:p w14:paraId="63F07D0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Педконсилиум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доклад.</w:t>
            </w:r>
          </w:p>
        </w:tc>
        <w:tc>
          <w:tcPr>
            <w:tcW w:w="1275" w:type="dxa"/>
          </w:tcPr>
          <w:p w14:paraId="1BFA49CB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</w:tcPr>
          <w:p w14:paraId="6BEDC410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1ACCFEC3" w14:textId="77777777" w:rsidTr="00FA4850">
        <w:trPr>
          <w:trHeight w:val="145"/>
        </w:trPr>
        <w:tc>
          <w:tcPr>
            <w:tcW w:w="14790" w:type="dxa"/>
            <w:gridSpan w:val="11"/>
          </w:tcPr>
          <w:p w14:paraId="3C155E3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4. Контроль за обеспечением базового и дополнительного образования</w:t>
            </w:r>
          </w:p>
        </w:tc>
      </w:tr>
      <w:tr w:rsidR="00AF54BD" w:rsidRPr="006B4265" w14:paraId="454BCF67" w14:textId="77777777" w:rsidTr="00FA4850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</w:tcPr>
          <w:p w14:paraId="455645F2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19C63D38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65273AD3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2D08944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D2E6481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</w:tcPr>
          <w:p w14:paraId="37D27F7B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21716AA0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171446E8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7FF0F06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94342C8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76" w:type="dxa"/>
          </w:tcPr>
          <w:p w14:paraId="0465E8A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549BC52E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76E8667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65" w:type="dxa"/>
          </w:tcPr>
          <w:p w14:paraId="4CB03E52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</w:t>
            </w:r>
          </w:p>
          <w:p w14:paraId="2053AE20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контроль</w:t>
            </w:r>
          </w:p>
        </w:tc>
      </w:tr>
      <w:tr w:rsidR="00AF54BD" w:rsidRPr="006B4265" w14:paraId="1B287461" w14:textId="77777777" w:rsidTr="00FA4850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8606AB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5EB1FE8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Качество знаний и успеваемости  учащихся по итогам 2 четверти 2024-2025 учебного года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8340C47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Проверить усвоение стандарта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C7E984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журнал, качество знаний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1356521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7198B7E3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</w:t>
            </w:r>
            <w:r w:rsidRPr="006B4265"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AD376C1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D7F842E" w14:textId="33EE6AC4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январь,2026</w:t>
            </w:r>
          </w:p>
        </w:tc>
        <w:tc>
          <w:tcPr>
            <w:tcW w:w="1276" w:type="dxa"/>
            <w:shd w:val="clear" w:color="auto" w:fill="FFFFFF" w:themeFill="background1"/>
          </w:tcPr>
          <w:p w14:paraId="4FFED02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7D8409F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4D7EF922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566A9E05" w14:textId="77777777" w:rsidTr="00FA4850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A057DB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FB48C1B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Прохождение программного материала, выполнение норм лабораторных, практических работ, СОР и СОЧ за 2  четверть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C6FAB53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Определение качества знаний и уровень усвоения ГОСО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0C3584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</w:t>
            </w:r>
          </w:p>
        </w:tc>
        <w:tc>
          <w:tcPr>
            <w:tcW w:w="1417" w:type="dxa"/>
            <w:shd w:val="clear" w:color="auto" w:fill="FFFFFF" w:themeFill="background1"/>
          </w:tcPr>
          <w:p w14:paraId="766DE2CA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70A2576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</w:t>
            </w:r>
            <w:r w:rsidRPr="006B4265"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F007D6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УР, ЗР по ВР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0D80161" w14:textId="1F373C32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январь, 2026</w:t>
            </w:r>
          </w:p>
        </w:tc>
        <w:tc>
          <w:tcPr>
            <w:tcW w:w="1276" w:type="dxa"/>
            <w:shd w:val="clear" w:color="auto" w:fill="FFFFFF" w:themeFill="background1"/>
          </w:tcPr>
          <w:p w14:paraId="29B9D71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97D0962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2CDDDCC1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72FD0295" w14:textId="77777777" w:rsidTr="00FA4850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33D11B6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8DD6289" w14:textId="77777777" w:rsidR="00AF54BD" w:rsidRPr="006B4265" w:rsidRDefault="00AF54BD" w:rsidP="00AF54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Качество знаний учащихся лицейских классов по итогам 1 ПГ 2024-2025уч. г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019FF6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Проверить соответствие качества обучения учащихся лицейских классов нормам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68FAB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журнал, качество знаний.</w:t>
            </w:r>
          </w:p>
        </w:tc>
        <w:tc>
          <w:tcPr>
            <w:tcW w:w="1417" w:type="dxa"/>
            <w:shd w:val="clear" w:color="auto" w:fill="FFFFFF" w:themeFill="background1"/>
          </w:tcPr>
          <w:p w14:paraId="66685EC8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D08FFF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электронного журнала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ретроспективный анализ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697C8A7" w14:textId="32985DEE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Б.Б.. ЗР по УР</w:t>
            </w:r>
          </w:p>
          <w:p w14:paraId="67F9A26E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ED94826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0B1D31E" w14:textId="46C2E9DB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Январь 2026 </w:t>
            </w:r>
          </w:p>
        </w:tc>
        <w:tc>
          <w:tcPr>
            <w:tcW w:w="1276" w:type="dxa"/>
            <w:shd w:val="clear" w:color="auto" w:fill="FFFFFF" w:themeFill="background1"/>
          </w:tcPr>
          <w:p w14:paraId="60FCDC5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Педсовет, анализ</w:t>
            </w:r>
          </w:p>
        </w:tc>
        <w:tc>
          <w:tcPr>
            <w:tcW w:w="1275" w:type="dxa"/>
            <w:shd w:val="clear" w:color="auto" w:fill="FFFFFF" w:themeFill="background1"/>
          </w:tcPr>
          <w:p w14:paraId="5F9F045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7277A4D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015EAFC7" w14:textId="77777777" w:rsidTr="00FA4850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F590CD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64E2736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Состояние преподавания предмета «Казахский язык» в 9 “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г,д,е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” классах в условиях обновления содержания образования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F4328B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Изучить  состояние преподавания предмета, профессиональную деятельность учителей казахского языка и литературы по обеспечению качества образования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E7EF0F8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Уроки казахского языка и литературы 9 “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г,д,е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” классах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EF1BC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E0A9324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Посещение уроков, оперативный разбор, проверка электронного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журнала,проверка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рабочих тетрадей, тетрадей для СОР и СОЧ, беседа с учителями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еографии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анкетирование учащихся.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6BB95B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Шарипова С.М., 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56C15FB" w14:textId="0BDE84DB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январь, 2026</w:t>
            </w:r>
          </w:p>
        </w:tc>
        <w:tc>
          <w:tcPr>
            <w:tcW w:w="1276" w:type="dxa"/>
            <w:shd w:val="clear" w:color="auto" w:fill="FFFFFF" w:themeFill="background1"/>
          </w:tcPr>
          <w:p w14:paraId="3E93F901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Административное совещание Справка</w:t>
            </w:r>
          </w:p>
        </w:tc>
        <w:tc>
          <w:tcPr>
            <w:tcW w:w="1275" w:type="dxa"/>
            <w:shd w:val="clear" w:color="auto" w:fill="auto"/>
          </w:tcPr>
          <w:p w14:paraId="4DC46564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14:paraId="027298DB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0364DB14" w14:textId="77777777" w:rsidTr="00FA4850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88A0AD6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2CE7E4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Состояние преподавания предмета «Алгебра» в 9-10  классах 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6CFBFA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Изучить  состояние преподавания предмета, профессиональную деятельность учителей математики  по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обеспечению качества образования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AF9297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Уроки алгебры 9-10  классах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B876F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16B9FA78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Посещение уроков, оперативный разбор, проверка электронного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журнала,проверка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рабочих тетрадей,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тетрадей для СОР и СОЧ, беседа с учителями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еографии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анкетирование учащихся.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7CA7B4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Л.А., ЗР по УР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DE90B2C" w14:textId="4FB334A2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январь, 2026 г.</w:t>
            </w:r>
          </w:p>
        </w:tc>
        <w:tc>
          <w:tcPr>
            <w:tcW w:w="1276" w:type="dxa"/>
            <w:shd w:val="clear" w:color="auto" w:fill="FFFFFF" w:themeFill="background1"/>
          </w:tcPr>
          <w:p w14:paraId="605E5480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auto"/>
          </w:tcPr>
          <w:p w14:paraId="1DDC9136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14:paraId="31BB8ED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4B1091B6" w14:textId="77777777" w:rsidTr="00FA4850">
        <w:trPr>
          <w:trHeight w:val="145"/>
        </w:trPr>
        <w:tc>
          <w:tcPr>
            <w:tcW w:w="14790" w:type="dxa"/>
            <w:gridSpan w:val="11"/>
            <w:shd w:val="clear" w:color="auto" w:fill="FFFFFF" w:themeFill="background1"/>
          </w:tcPr>
          <w:p w14:paraId="28844014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7FA6DB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78B5456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A0EBDB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47E0A35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4F354E7B" w14:textId="7291F55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5. Контроль за состоянием школьной воспитательной работы</w:t>
            </w:r>
          </w:p>
        </w:tc>
      </w:tr>
      <w:tr w:rsidR="00AF54BD" w:rsidRPr="006B4265" w14:paraId="33334FEB" w14:textId="77777777" w:rsidTr="00FA4850">
        <w:trPr>
          <w:trHeight w:val="145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5B2C277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5DB36C8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5D1718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4EFDC7F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EE6E0E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  <w:shd w:val="clear" w:color="auto" w:fill="FFFFFF" w:themeFill="background1"/>
          </w:tcPr>
          <w:p w14:paraId="6E0108EB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  <w:shd w:val="clear" w:color="auto" w:fill="FFFFFF" w:themeFill="background1"/>
          </w:tcPr>
          <w:p w14:paraId="38C006B3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9CDC716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265B6A77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C10180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30773C68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69553686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05199D3B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65" w:type="dxa"/>
          </w:tcPr>
          <w:p w14:paraId="42B19F26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F54BD" w:rsidRPr="006B4265" w14:paraId="38FC9D9F" w14:textId="77777777" w:rsidTr="00FA4850">
        <w:trPr>
          <w:trHeight w:val="302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28DBF6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2F52591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 проекта</w:t>
            </w:r>
          </w:p>
          <w:p w14:paraId="31AF0045" w14:textId="77777777" w:rsidR="00AF54BD" w:rsidRPr="006B4265" w:rsidRDefault="00AF54BD" w:rsidP="00AF54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Еңбек-елдің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мүраты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14:paraId="21AA33AE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98D612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FD588F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Создание условий для ознакомления с Атласом новых профессий РК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F507A3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Работа классных руководителей,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профориентатора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14:paraId="5C32B4C1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предупредительный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04D4754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Диагностика, анкетирование, анализ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FB6149E" w14:textId="593A0005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Б.Б., ЗР по ВР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741C698" w14:textId="32009A5C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 2026 года</w:t>
            </w:r>
          </w:p>
        </w:tc>
        <w:tc>
          <w:tcPr>
            <w:tcW w:w="1276" w:type="dxa"/>
            <w:shd w:val="clear" w:color="auto" w:fill="FFFFFF" w:themeFill="background1"/>
          </w:tcPr>
          <w:p w14:paraId="516C7CD9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информация</w:t>
            </w:r>
          </w:p>
        </w:tc>
        <w:tc>
          <w:tcPr>
            <w:tcW w:w="1275" w:type="dxa"/>
          </w:tcPr>
          <w:p w14:paraId="49FE838C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</w:tcPr>
          <w:p w14:paraId="44096F38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4AB8BF25" w14:textId="77777777" w:rsidTr="00FA4850">
        <w:trPr>
          <w:trHeight w:val="302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E37B447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A0BE7A0" w14:textId="77777777" w:rsidR="00AF54BD" w:rsidRPr="006B4265" w:rsidRDefault="00AF54BD" w:rsidP="00AF54BD">
            <w:pPr>
              <w:widowControl w:val="0"/>
              <w:spacing w:after="120" w:line="240" w:lineRule="auto"/>
              <w:ind w:right="3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Разностороннее развитие личности детей Группы риска и ВШК через самоуправление,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дебатное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движение, театральную студию, кружки и секции, внешкольную занятость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5C1CB2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проверить условия для организации разнообразных форм внеурочной деятельности.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9C6653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Кружки,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дебатный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клуб, театральная студия, детская организация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Жас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Қыран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»,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Жас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сарбаз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», секции, инстаграм, планы воспитательной работы</w:t>
            </w:r>
          </w:p>
        </w:tc>
        <w:tc>
          <w:tcPr>
            <w:tcW w:w="1417" w:type="dxa"/>
            <w:shd w:val="clear" w:color="auto" w:fill="FFFFFF" w:themeFill="background1"/>
          </w:tcPr>
          <w:p w14:paraId="290E43FD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352FF7A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Мониторинг, посещение занятий, беседа,</w:t>
            </w:r>
          </w:p>
          <w:p w14:paraId="421FB87F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анализ.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5F5BD6C" w14:textId="5DBE73AF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  ЗР по ВР      .     социальный  педагог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F70B78B" w14:textId="4BEFDFC8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  2026г</w:t>
            </w:r>
          </w:p>
        </w:tc>
        <w:tc>
          <w:tcPr>
            <w:tcW w:w="1276" w:type="dxa"/>
            <w:shd w:val="clear" w:color="auto" w:fill="FFFFFF" w:themeFill="background1"/>
          </w:tcPr>
          <w:p w14:paraId="323E2B22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160996D0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08EB6CC7" w14:textId="77777777" w:rsidR="00AF54BD" w:rsidRPr="006B4265" w:rsidRDefault="00AF54BD" w:rsidP="00AF54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2C7725B1" w14:textId="77777777" w:rsidTr="00FA4850">
        <w:trPr>
          <w:trHeight w:val="302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C89D8C4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F4DA760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 проекта «Брейн –Ринг»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11AF55A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Контроль за реализацией проекта «Брейн-Ринг»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43519E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Учащиеся школы 9-10 классов, молодые специалисты </w:t>
            </w:r>
          </w:p>
        </w:tc>
        <w:tc>
          <w:tcPr>
            <w:tcW w:w="1417" w:type="dxa"/>
            <w:shd w:val="clear" w:color="auto" w:fill="FFFFFF" w:themeFill="background1"/>
          </w:tcPr>
          <w:p w14:paraId="0B9EDEA9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тематический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8D0BF13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Наблюдение, анализ, мониторинг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B3F3942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</w:t>
            </w:r>
          </w:p>
          <w:p w14:paraId="33846E65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ВР, учитель ФК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Смагулов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Р.З.</w:t>
            </w:r>
          </w:p>
          <w:p w14:paraId="7A8BF539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64B986C" w14:textId="6D79F34E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 2026 года</w:t>
            </w:r>
          </w:p>
        </w:tc>
        <w:tc>
          <w:tcPr>
            <w:tcW w:w="1276" w:type="dxa"/>
            <w:shd w:val="clear" w:color="auto" w:fill="FFFFFF" w:themeFill="background1"/>
          </w:tcPr>
          <w:p w14:paraId="7D2345DE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 Информация </w:t>
            </w:r>
          </w:p>
        </w:tc>
        <w:tc>
          <w:tcPr>
            <w:tcW w:w="1275" w:type="dxa"/>
            <w:shd w:val="clear" w:color="auto" w:fill="FFFFFF" w:themeFill="background1"/>
          </w:tcPr>
          <w:p w14:paraId="4D3C3F4C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1B5524F2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10C7720F" w14:textId="77777777" w:rsidTr="00FA4850">
        <w:trPr>
          <w:trHeight w:val="302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1EDBF9B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8DC8203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120" w:line="240" w:lineRule="auto"/>
              <w:ind w:right="3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Разностороннее развитие личности обучающихся через самоуправление,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дебатное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движение,  хореографическая и вокальная студии, внешкольную занятость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E748BB9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проверить условия для организации разнообразных форм внеурочной деятельности.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2121DB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Кружки,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дебатный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клуб, театральная студия, детская организация секции, инстаграм, планы воспитательной работы</w:t>
            </w:r>
          </w:p>
        </w:tc>
        <w:tc>
          <w:tcPr>
            <w:tcW w:w="1417" w:type="dxa"/>
            <w:shd w:val="clear" w:color="auto" w:fill="FFFFFF" w:themeFill="background1"/>
          </w:tcPr>
          <w:p w14:paraId="5A1CACBE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191BDB3A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Посещение занятий, беседа, мероприятий </w:t>
            </w:r>
          </w:p>
          <w:p w14:paraId="5CB6109E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FA8615A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</w:t>
            </w:r>
          </w:p>
          <w:p w14:paraId="09AB9F60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ВР, руководитель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дебатного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клуба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Дубовицкий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О.С., хореограф Никитина В.В., музыкальный руководитель Борисова О.А.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80DEC03" w14:textId="65FBCAEA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  2026г</w:t>
            </w:r>
          </w:p>
        </w:tc>
        <w:tc>
          <w:tcPr>
            <w:tcW w:w="1276" w:type="dxa"/>
            <w:shd w:val="clear" w:color="auto" w:fill="FFFFFF" w:themeFill="background1"/>
          </w:tcPr>
          <w:p w14:paraId="6923E32A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20CEA551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32A8CCD9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F54BD" w:rsidRPr="006B4265" w14:paraId="057DBD77" w14:textId="77777777" w:rsidTr="00FA4850">
        <w:trPr>
          <w:trHeight w:val="634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E6F5907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0B7487F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264F9A4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6C9E9AF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16C7FF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  <w:shd w:val="clear" w:color="auto" w:fill="FFFFFF" w:themeFill="background1"/>
          </w:tcPr>
          <w:p w14:paraId="64037147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  <w:shd w:val="clear" w:color="auto" w:fill="FFFFFF" w:themeFill="background1"/>
          </w:tcPr>
          <w:p w14:paraId="731DA381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3168F96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238F53EC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C9343D3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489DCD3E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68D7AA53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34AE1416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65" w:type="dxa"/>
          </w:tcPr>
          <w:p w14:paraId="154552FB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</w:t>
            </w:r>
          </w:p>
          <w:p w14:paraId="1F8D297F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контр</w:t>
            </w:r>
          </w:p>
        </w:tc>
      </w:tr>
      <w:tr w:rsidR="00AF54BD" w:rsidRPr="006B4265" w14:paraId="3D55B219" w14:textId="77777777" w:rsidTr="00FA4850">
        <w:trPr>
          <w:trHeight w:val="422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3DA26EB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313D10D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Работа психолога и социального педагога с обучающимися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A47A4BB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Проверить работу социально-психологической службы с учащимися группы «риска»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877EF0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продуктивность работы социально-психологической службы</w:t>
            </w:r>
          </w:p>
        </w:tc>
        <w:tc>
          <w:tcPr>
            <w:tcW w:w="1417" w:type="dxa"/>
            <w:shd w:val="clear" w:color="auto" w:fill="FFFFFF" w:themeFill="background1"/>
          </w:tcPr>
          <w:p w14:paraId="1E1D9156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периодический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6F5D430A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Анкетирование, беседа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7E1DCAD" w14:textId="42C854B3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 ЗР по ВР      </w:t>
            </w:r>
          </w:p>
          <w:p w14:paraId="5EDBD766" w14:textId="320E5253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Фирсова Т.С. психолог,.     социальный  педагог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2E35C3E" w14:textId="3F0FAAD4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 2026 года</w:t>
            </w:r>
          </w:p>
        </w:tc>
        <w:tc>
          <w:tcPr>
            <w:tcW w:w="1276" w:type="dxa"/>
            <w:shd w:val="clear" w:color="auto" w:fill="FFFFFF" w:themeFill="background1"/>
          </w:tcPr>
          <w:p w14:paraId="5756777C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отчет</w:t>
            </w:r>
          </w:p>
        </w:tc>
        <w:tc>
          <w:tcPr>
            <w:tcW w:w="1275" w:type="dxa"/>
            <w:shd w:val="clear" w:color="auto" w:fill="FFFFFF" w:themeFill="background1"/>
          </w:tcPr>
          <w:p w14:paraId="2B32BC65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54723B31" w14:textId="77777777" w:rsidR="00AF54BD" w:rsidRPr="006B4265" w:rsidRDefault="00AF54BD" w:rsidP="00AF54B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1B9E471F" w14:textId="77777777" w:rsidR="00204E05" w:rsidRPr="006B4265" w:rsidRDefault="00204E05" w:rsidP="009C0874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6</w:t>
      </w:r>
    </w:p>
    <w:tbl>
      <w:tblPr>
        <w:tblW w:w="1475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701"/>
        <w:gridCol w:w="1418"/>
        <w:gridCol w:w="1606"/>
        <w:gridCol w:w="1370"/>
        <w:gridCol w:w="1418"/>
        <w:gridCol w:w="1559"/>
        <w:gridCol w:w="108"/>
        <w:gridCol w:w="1155"/>
        <w:gridCol w:w="1289"/>
        <w:gridCol w:w="1275"/>
        <w:gridCol w:w="1426"/>
      </w:tblGrid>
      <w:tr w:rsidR="00A92415" w:rsidRPr="006B4265" w14:paraId="555AD0DB" w14:textId="77777777" w:rsidTr="00BA0ACD">
        <w:trPr>
          <w:trHeight w:val="457"/>
        </w:trPr>
        <w:tc>
          <w:tcPr>
            <w:tcW w:w="426" w:type="dxa"/>
            <w:tcBorders>
              <w:right w:val="single" w:sz="4" w:space="0" w:color="000000"/>
            </w:tcBorders>
          </w:tcPr>
          <w:p w14:paraId="221B222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05FA7E0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75C2759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025020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370" w:type="dxa"/>
          </w:tcPr>
          <w:p w14:paraId="66CBDC5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35D039D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1046BC5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04B48FB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63" w:type="dxa"/>
            <w:gridSpan w:val="2"/>
            <w:tcBorders>
              <w:left w:val="single" w:sz="4" w:space="0" w:color="000000"/>
            </w:tcBorders>
          </w:tcPr>
          <w:p w14:paraId="1DFAB3E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89" w:type="dxa"/>
          </w:tcPr>
          <w:p w14:paraId="35D47CE2" w14:textId="77777777" w:rsidR="00204E05" w:rsidRPr="006B4265" w:rsidRDefault="00204E05" w:rsidP="00FA4850">
            <w:pPr>
              <w:widowControl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33C7CD62" w14:textId="77777777" w:rsidR="00FA4850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131EF5E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26" w:type="dxa"/>
          </w:tcPr>
          <w:p w14:paraId="25CD705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02544555" w14:textId="77777777" w:rsidTr="00FA4850">
        <w:trPr>
          <w:trHeight w:val="147"/>
        </w:trPr>
        <w:tc>
          <w:tcPr>
            <w:tcW w:w="14751" w:type="dxa"/>
            <w:gridSpan w:val="12"/>
          </w:tcPr>
          <w:p w14:paraId="180B3DF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ФЕВРАЛЬ</w:t>
            </w:r>
          </w:p>
        </w:tc>
      </w:tr>
      <w:tr w:rsidR="00A92415" w:rsidRPr="006B4265" w14:paraId="4201BB7D" w14:textId="77777777" w:rsidTr="00FA4850">
        <w:trPr>
          <w:trHeight w:val="221"/>
        </w:trPr>
        <w:tc>
          <w:tcPr>
            <w:tcW w:w="14751" w:type="dxa"/>
            <w:gridSpan w:val="12"/>
          </w:tcPr>
          <w:p w14:paraId="75F48E3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Контроль за обеспечением прав ребенка на получение качественного образования</w:t>
            </w:r>
          </w:p>
        </w:tc>
      </w:tr>
      <w:tr w:rsidR="00A92415" w:rsidRPr="006B4265" w14:paraId="726EF8DD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782889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5BF156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Итоги месячника по всеобучу.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EA5A0C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Охват обучением  детей и подростков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15FC9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 месячника</w:t>
            </w:r>
          </w:p>
        </w:tc>
        <w:tc>
          <w:tcPr>
            <w:tcW w:w="1370" w:type="dxa"/>
            <w:shd w:val="clear" w:color="auto" w:fill="FFFFFF" w:themeFill="background1"/>
          </w:tcPr>
          <w:p w14:paraId="3D88D25A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оперативный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4FA8CD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Беседа, отчеты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AF97B74" w14:textId="5DAD06EB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Л.А., ЗД по УР, </w:t>
            </w:r>
            <w:proofErr w:type="spellStart"/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</w:t>
            </w:r>
          </w:p>
          <w:p w14:paraId="3001F43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63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560200F3" w14:textId="663E3F69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Февраль,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89" w:type="dxa"/>
            <w:shd w:val="clear" w:color="auto" w:fill="FFFFFF" w:themeFill="background1"/>
          </w:tcPr>
          <w:p w14:paraId="25EB3B8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4C56737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6" w:type="dxa"/>
            <w:shd w:val="clear" w:color="auto" w:fill="FFFFFF" w:themeFill="background1"/>
          </w:tcPr>
          <w:p w14:paraId="2B979D0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22A3FE8A" w14:textId="77777777" w:rsidTr="00FA4850">
        <w:trPr>
          <w:trHeight w:val="147"/>
        </w:trPr>
        <w:tc>
          <w:tcPr>
            <w:tcW w:w="14751" w:type="dxa"/>
            <w:gridSpan w:val="12"/>
            <w:shd w:val="clear" w:color="auto" w:fill="FFFFFF" w:themeFill="background1"/>
          </w:tcPr>
          <w:p w14:paraId="264E3DC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Контроль за ведением школьной документации</w:t>
            </w:r>
          </w:p>
        </w:tc>
      </w:tr>
      <w:tr w:rsidR="00A92415" w:rsidRPr="006B4265" w14:paraId="290F9089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868BD6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53757B6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Ведение 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72CB08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Соблюдение инструкций по ведению журнала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7D8CA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</w:t>
            </w:r>
          </w:p>
        </w:tc>
        <w:tc>
          <w:tcPr>
            <w:tcW w:w="1370" w:type="dxa"/>
            <w:shd w:val="clear" w:color="auto" w:fill="FFFFFF" w:themeFill="background1"/>
          </w:tcPr>
          <w:p w14:paraId="0389B97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559BBE5A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журнала, беседа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2E2532B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</w:t>
            </w:r>
          </w:p>
        </w:tc>
        <w:tc>
          <w:tcPr>
            <w:tcW w:w="1263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4F9D759B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ежедневно</w:t>
            </w:r>
          </w:p>
        </w:tc>
        <w:tc>
          <w:tcPr>
            <w:tcW w:w="1289" w:type="dxa"/>
            <w:shd w:val="clear" w:color="auto" w:fill="FFFFFF" w:themeFill="background1"/>
          </w:tcPr>
          <w:p w14:paraId="66B5A51B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618BE8EE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6" w:type="dxa"/>
            <w:shd w:val="clear" w:color="auto" w:fill="FFFFFF" w:themeFill="background1"/>
          </w:tcPr>
          <w:p w14:paraId="4F73D06C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0FE89C42" w14:textId="77777777" w:rsidTr="00FA4850">
        <w:trPr>
          <w:trHeight w:val="147"/>
        </w:trPr>
        <w:tc>
          <w:tcPr>
            <w:tcW w:w="14751" w:type="dxa"/>
            <w:gridSpan w:val="12"/>
          </w:tcPr>
          <w:p w14:paraId="55288E51" w14:textId="77777777" w:rsidR="00204E05" w:rsidRPr="006B4265" w:rsidRDefault="00204E05" w:rsidP="00FA48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 Контроль за состоянием научно-методического обеспечения УВП</w:t>
            </w:r>
          </w:p>
        </w:tc>
      </w:tr>
      <w:tr w:rsidR="00A92415" w:rsidRPr="006B4265" w14:paraId="5CC2D6F9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</w:tcPr>
          <w:p w14:paraId="69BF59DB" w14:textId="77777777" w:rsidR="00FA4850" w:rsidRPr="006B4265" w:rsidRDefault="00FA4850" w:rsidP="00FA48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CE70424" w14:textId="77777777" w:rsidR="00FA4850" w:rsidRPr="006B4265" w:rsidRDefault="00FA4850" w:rsidP="00FA48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7596D442" w14:textId="77777777" w:rsidR="00FA4850" w:rsidRPr="006B4265" w:rsidRDefault="00FA4850" w:rsidP="00FA48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659D97E" w14:textId="77777777" w:rsidR="00FA4850" w:rsidRPr="006B4265" w:rsidRDefault="00FA4850" w:rsidP="00FA48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370" w:type="dxa"/>
          </w:tcPr>
          <w:p w14:paraId="2FF997CF" w14:textId="77777777" w:rsidR="00FA4850" w:rsidRPr="006B4265" w:rsidRDefault="00FA4850" w:rsidP="00FA48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15419C4B" w14:textId="77777777" w:rsidR="00FA4850" w:rsidRPr="006B4265" w:rsidRDefault="00FA4850" w:rsidP="00FA48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667" w:type="dxa"/>
            <w:gridSpan w:val="2"/>
            <w:tcBorders>
              <w:right w:val="single" w:sz="4" w:space="0" w:color="000000"/>
            </w:tcBorders>
          </w:tcPr>
          <w:p w14:paraId="1115B6A6" w14:textId="77777777" w:rsidR="00FA4850" w:rsidRPr="006B4265" w:rsidRDefault="00FA4850" w:rsidP="00FA48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090CCA23" w14:textId="77777777" w:rsidR="00FA4850" w:rsidRPr="006B4265" w:rsidRDefault="00FA4850" w:rsidP="00FA48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 w14:paraId="4AB34D4C" w14:textId="77777777" w:rsidR="00FA4850" w:rsidRPr="006B4265" w:rsidRDefault="00FA4850" w:rsidP="00FA4850">
            <w:pPr>
              <w:widowControl w:val="0"/>
              <w:spacing w:after="0" w:line="240" w:lineRule="auto"/>
              <w:ind w:right="-11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89" w:type="dxa"/>
          </w:tcPr>
          <w:p w14:paraId="5BA9395F" w14:textId="77777777" w:rsidR="00FA4850" w:rsidRPr="006B4265" w:rsidRDefault="00FA4850" w:rsidP="00FA4850">
            <w:pPr>
              <w:widowControl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060AC669" w14:textId="77777777" w:rsidR="00FA4850" w:rsidRPr="006B4265" w:rsidRDefault="00FA4850" w:rsidP="00FA48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666A55E7" w14:textId="77777777" w:rsidR="00FA4850" w:rsidRPr="006B4265" w:rsidRDefault="00FA4850" w:rsidP="00FA48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26" w:type="dxa"/>
          </w:tcPr>
          <w:p w14:paraId="186E5BC2" w14:textId="77777777" w:rsidR="00FA4850" w:rsidRPr="006B4265" w:rsidRDefault="00FA4850" w:rsidP="00FA48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48E13CA6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</w:tcPr>
          <w:p w14:paraId="39BE02D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497F0F80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 учителей в условиях обновленного содержания образования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2A8279D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Оказание методической   помощи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A890CD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Уроки </w:t>
            </w:r>
          </w:p>
        </w:tc>
        <w:tc>
          <w:tcPr>
            <w:tcW w:w="1370" w:type="dxa"/>
          </w:tcPr>
          <w:p w14:paraId="26BF595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</w:tcPr>
          <w:p w14:paraId="15D4583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 в дежурных классах, наблюдение, беседа.</w:t>
            </w:r>
          </w:p>
        </w:tc>
        <w:tc>
          <w:tcPr>
            <w:tcW w:w="1667" w:type="dxa"/>
            <w:gridSpan w:val="2"/>
            <w:tcBorders>
              <w:right w:val="single" w:sz="4" w:space="0" w:color="000000"/>
            </w:tcBorders>
          </w:tcPr>
          <w:p w14:paraId="0E4A2E5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Администрация школы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 w14:paraId="4EE0CE6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 течение года</w:t>
            </w:r>
          </w:p>
        </w:tc>
        <w:tc>
          <w:tcPr>
            <w:tcW w:w="1289" w:type="dxa"/>
          </w:tcPr>
          <w:p w14:paraId="215BC0A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Листы наблюдений</w:t>
            </w:r>
          </w:p>
        </w:tc>
        <w:tc>
          <w:tcPr>
            <w:tcW w:w="1275" w:type="dxa"/>
          </w:tcPr>
          <w:p w14:paraId="57FAA21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6" w:type="dxa"/>
          </w:tcPr>
          <w:p w14:paraId="4528CA2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0C0903FE" w14:textId="77777777" w:rsidTr="00FA4850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</w:tcPr>
          <w:p w14:paraId="03E0826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56F75194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Проведение предметных декад для повышения мотивации обучения. Вовлечение обучающихся в проектную и исследовательскую деятельность.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69018264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Повышение интереса к предмету через предметные декады.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9F4182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Мероприятия по отдельному плану</w:t>
            </w:r>
          </w:p>
        </w:tc>
        <w:tc>
          <w:tcPr>
            <w:tcW w:w="1370" w:type="dxa"/>
          </w:tcPr>
          <w:p w14:paraId="2450A57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тематический</w:t>
            </w:r>
          </w:p>
        </w:tc>
        <w:tc>
          <w:tcPr>
            <w:tcW w:w="1418" w:type="dxa"/>
          </w:tcPr>
          <w:p w14:paraId="44E8400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667" w:type="dxa"/>
            <w:gridSpan w:val="2"/>
            <w:tcBorders>
              <w:right w:val="single" w:sz="4" w:space="0" w:color="000000"/>
            </w:tcBorders>
          </w:tcPr>
          <w:p w14:paraId="1CEC8A0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руководители МО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 w14:paraId="39773D2D" w14:textId="6675B8CD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февраль, 202</w:t>
            </w:r>
            <w:r w:rsidR="00BA0ACD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1289" w:type="dxa"/>
          </w:tcPr>
          <w:p w14:paraId="2E72C80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Информация </w:t>
            </w:r>
          </w:p>
        </w:tc>
        <w:tc>
          <w:tcPr>
            <w:tcW w:w="1275" w:type="dxa"/>
          </w:tcPr>
          <w:p w14:paraId="046FB45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6" w:type="dxa"/>
          </w:tcPr>
          <w:p w14:paraId="4C664F9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5E71D6ED" w14:textId="77777777" w:rsidTr="00FA4850">
        <w:trPr>
          <w:trHeight w:val="147"/>
        </w:trPr>
        <w:tc>
          <w:tcPr>
            <w:tcW w:w="14751" w:type="dxa"/>
            <w:gridSpan w:val="12"/>
          </w:tcPr>
          <w:p w14:paraId="50EAE57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4. Контроль за обеспечением базового и дополнительного образования</w:t>
            </w:r>
          </w:p>
        </w:tc>
      </w:tr>
      <w:tr w:rsidR="00A92415" w:rsidRPr="006B4265" w14:paraId="3C9384C4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04F33F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98A4E5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Подготовка к итоговой аттестации учащихся 9 и 11 классов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9EC733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работы по подготовке к итоговой аттестации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0CD86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9, 11 классы</w:t>
            </w:r>
          </w:p>
        </w:tc>
        <w:tc>
          <w:tcPr>
            <w:tcW w:w="1370" w:type="dxa"/>
            <w:shd w:val="clear" w:color="auto" w:fill="FFFFFF" w:themeFill="background1"/>
          </w:tcPr>
          <w:p w14:paraId="4AD5BB1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476F72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планов, собеседование, посещение уроков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2F4B44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</w:t>
            </w:r>
          </w:p>
          <w:p w14:paraId="60B45C6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263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0249FB7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Февраль,</w:t>
            </w:r>
          </w:p>
          <w:p w14:paraId="6B40DD7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2025 года</w:t>
            </w:r>
          </w:p>
        </w:tc>
        <w:tc>
          <w:tcPr>
            <w:tcW w:w="1289" w:type="dxa"/>
            <w:shd w:val="clear" w:color="auto" w:fill="FFFFFF" w:themeFill="background1"/>
          </w:tcPr>
          <w:p w14:paraId="327D2B4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 Отчеты учителей, </w:t>
            </w:r>
          </w:p>
        </w:tc>
        <w:tc>
          <w:tcPr>
            <w:tcW w:w="1275" w:type="dxa"/>
            <w:shd w:val="clear" w:color="auto" w:fill="FFFFFF"/>
          </w:tcPr>
          <w:p w14:paraId="06F0FAF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6" w:type="dxa"/>
            <w:shd w:val="clear" w:color="auto" w:fill="FFFFFF"/>
          </w:tcPr>
          <w:p w14:paraId="65D8787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E7A6C0B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2592AE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1CE746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Использование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ЦОР в УВП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8550AA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Проверка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эффективности приемом и методов ЦОР для организации УВП.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87B5F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7,8  классы</w:t>
            </w:r>
          </w:p>
        </w:tc>
        <w:tc>
          <w:tcPr>
            <w:tcW w:w="1370" w:type="dxa"/>
            <w:shd w:val="clear" w:color="auto" w:fill="FFFFFF" w:themeFill="background1"/>
          </w:tcPr>
          <w:p w14:paraId="5E5B944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й</w:t>
            </w:r>
          </w:p>
        </w:tc>
        <w:tc>
          <w:tcPr>
            <w:tcW w:w="1418" w:type="dxa"/>
            <w:shd w:val="clear" w:color="auto" w:fill="FFFFFF" w:themeFill="background1"/>
          </w:tcPr>
          <w:p w14:paraId="7A54245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Посещение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уроков, собеседование с учителями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902C81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</w:t>
            </w:r>
          </w:p>
        </w:tc>
        <w:tc>
          <w:tcPr>
            <w:tcW w:w="1263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4AC2F3E5" w14:textId="6D8B5078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февраль,20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289" w:type="dxa"/>
            <w:shd w:val="clear" w:color="auto" w:fill="FFFFFF" w:themeFill="background1"/>
          </w:tcPr>
          <w:p w14:paraId="3413745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Администрат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/>
          </w:tcPr>
          <w:p w14:paraId="69638A9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6" w:type="dxa"/>
            <w:shd w:val="clear" w:color="auto" w:fill="FFFFFF"/>
          </w:tcPr>
          <w:p w14:paraId="2AC7CFC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6D110DF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98FB3A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8EC808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Подготовка к  МОДО – учащихся 4,9  классов.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40AEFD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Организация работы по подготовке к итоговой аттестации, </w:t>
            </w:r>
          </w:p>
          <w:p w14:paraId="029EF0A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МОДО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840F3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4, 9  классы</w:t>
            </w:r>
          </w:p>
        </w:tc>
        <w:tc>
          <w:tcPr>
            <w:tcW w:w="1370" w:type="dxa"/>
            <w:shd w:val="clear" w:color="auto" w:fill="FFFFFF" w:themeFill="background1"/>
          </w:tcPr>
          <w:p w14:paraId="3347855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59D2864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планов, собеседование, посещение уроков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C7777A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Шарирова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С.М., ЗР по УР</w:t>
            </w:r>
          </w:p>
        </w:tc>
        <w:tc>
          <w:tcPr>
            <w:tcW w:w="1263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0E359A7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Февраль</w:t>
            </w:r>
          </w:p>
          <w:p w14:paraId="39743AAC" w14:textId="02609B3B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89" w:type="dxa"/>
            <w:shd w:val="clear" w:color="auto" w:fill="FFFFFF" w:themeFill="background1"/>
          </w:tcPr>
          <w:p w14:paraId="3AFBB81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Отчеты учителей, </w:t>
            </w:r>
          </w:p>
          <w:p w14:paraId="65D241D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E35B09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6" w:type="dxa"/>
          </w:tcPr>
          <w:p w14:paraId="7CC5AED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435" w:rsidRPr="006B4265" w14:paraId="3E8C24A6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</w:tcPr>
          <w:p w14:paraId="5D811FA4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3DA7AE3F" w14:textId="4A8FD55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Состояние  преподавания предмета </w:t>
            </w: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«Литературное чтение» в 2-4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классах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64D46E4B" w14:textId="0AF83730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Изучить  работу учителей начальных классов по использованию методов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критериального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оценивания на уроках литературного чтения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498110E" w14:textId="6F69D1F9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Уроки литературного чтения во 2-4 классах</w:t>
            </w:r>
          </w:p>
        </w:tc>
        <w:tc>
          <w:tcPr>
            <w:tcW w:w="1370" w:type="dxa"/>
          </w:tcPr>
          <w:p w14:paraId="18D32FD0" w14:textId="49A93DBC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</w:tcPr>
          <w:p w14:paraId="78DDFD59" w14:textId="7CB22DEF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уроков, оперативный разбор, проверка электронного журнала, проверка техники чтения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5A992574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С.А.</w:t>
            </w:r>
          </w:p>
          <w:p w14:paraId="2751416B" w14:textId="403EC841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263" w:type="dxa"/>
            <w:gridSpan w:val="2"/>
            <w:tcBorders>
              <w:left w:val="single" w:sz="4" w:space="0" w:color="000000"/>
            </w:tcBorders>
          </w:tcPr>
          <w:p w14:paraId="43953BC8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февраль 2026 года</w:t>
            </w:r>
          </w:p>
          <w:p w14:paraId="16CD93E2" w14:textId="5B5718B5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89" w:type="dxa"/>
          </w:tcPr>
          <w:p w14:paraId="67AEF1FB" w14:textId="4F233D26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</w:tcPr>
          <w:p w14:paraId="3D8622D2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6" w:type="dxa"/>
          </w:tcPr>
          <w:p w14:paraId="5DF296B2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435" w:rsidRPr="006B4265" w14:paraId="79C69EC5" w14:textId="77777777" w:rsidTr="00FA4850">
        <w:trPr>
          <w:trHeight w:val="147"/>
        </w:trPr>
        <w:tc>
          <w:tcPr>
            <w:tcW w:w="14751" w:type="dxa"/>
            <w:gridSpan w:val="12"/>
          </w:tcPr>
          <w:p w14:paraId="08F35312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5. Контроль за состоянием школьной воспитательной работы</w:t>
            </w:r>
          </w:p>
        </w:tc>
      </w:tr>
      <w:tr w:rsidR="00E84435" w:rsidRPr="006B4265" w14:paraId="64DE5A54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3C5E579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A01412D" w14:textId="77777777" w:rsidR="00E84435" w:rsidRPr="006B4265" w:rsidRDefault="00E84435" w:rsidP="00E844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 проектов «Семья-школа», «Один день из жизни школы»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D2E3C9B" w14:textId="77777777" w:rsidR="00E84435" w:rsidRPr="006B4265" w:rsidRDefault="00E84435" w:rsidP="00E844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Совершенствование воспитательного потенциала семьи, методической практики педагогов  по семейному воспитанию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D7D74F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Продуктивность взаимодействие с родителями обучающихся, работа клубов, социальных партнеров</w:t>
            </w:r>
          </w:p>
        </w:tc>
        <w:tc>
          <w:tcPr>
            <w:tcW w:w="1370" w:type="dxa"/>
            <w:shd w:val="clear" w:color="auto" w:fill="FFFFFF" w:themeFill="background1"/>
          </w:tcPr>
          <w:p w14:paraId="506BB2BC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EB4C99D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Встречи, собрания, дни открытых дверей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8A76B6C" w14:textId="7127BD8D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 ЗР по ВР      Фирсова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Т.С.психолог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Жексенова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Б.Т.     социальный  педагог</w:t>
            </w:r>
          </w:p>
        </w:tc>
        <w:tc>
          <w:tcPr>
            <w:tcW w:w="1263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19D0CA7B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Февраль </w:t>
            </w:r>
          </w:p>
          <w:p w14:paraId="79F485A8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2025 года</w:t>
            </w:r>
          </w:p>
        </w:tc>
        <w:tc>
          <w:tcPr>
            <w:tcW w:w="1289" w:type="dxa"/>
            <w:shd w:val="clear" w:color="auto" w:fill="FFFFFF" w:themeFill="background1"/>
          </w:tcPr>
          <w:p w14:paraId="34B867FB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2179DC08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6" w:type="dxa"/>
            <w:shd w:val="clear" w:color="auto" w:fill="FFFFFF" w:themeFill="background1"/>
          </w:tcPr>
          <w:p w14:paraId="5AFADC32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435" w:rsidRPr="006B4265" w14:paraId="205FF223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13C457F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042F214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 музыкально - театрального проекта “Рампа”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34DB40B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Контроль за реализацией музыкально - театрального проекта “Рампа”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00EE7A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Учащиеся школы 1-10 классов, молодые специалисты </w:t>
            </w:r>
          </w:p>
        </w:tc>
        <w:tc>
          <w:tcPr>
            <w:tcW w:w="1370" w:type="dxa"/>
            <w:shd w:val="clear" w:color="auto" w:fill="FFFFFF" w:themeFill="background1"/>
          </w:tcPr>
          <w:p w14:paraId="39C9880D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тематический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3752A60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Наблюдение,постановка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спектаклей, мюзиклов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0E75B93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</w:t>
            </w:r>
          </w:p>
          <w:p w14:paraId="06B0E0CF" w14:textId="0267FCF9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ВР, музыкальные руководители Борисова О.А.</w:t>
            </w:r>
          </w:p>
        </w:tc>
        <w:tc>
          <w:tcPr>
            <w:tcW w:w="1263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4AAD26D6" w14:textId="77777777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Январь  - </w:t>
            </w:r>
          </w:p>
          <w:p w14:paraId="6FB7BE13" w14:textId="357C7381" w:rsidR="00E84435" w:rsidRPr="006B4265" w:rsidRDefault="00E84435" w:rsidP="00E844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февраль 2026 года</w:t>
            </w:r>
          </w:p>
        </w:tc>
        <w:tc>
          <w:tcPr>
            <w:tcW w:w="1289" w:type="dxa"/>
            <w:shd w:val="clear" w:color="auto" w:fill="FFFFFF" w:themeFill="background1"/>
          </w:tcPr>
          <w:p w14:paraId="7703D30A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Информация </w:t>
            </w:r>
          </w:p>
        </w:tc>
        <w:tc>
          <w:tcPr>
            <w:tcW w:w="1275" w:type="dxa"/>
            <w:shd w:val="clear" w:color="auto" w:fill="FFFFFF" w:themeFill="background1"/>
          </w:tcPr>
          <w:p w14:paraId="68C41573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6" w:type="dxa"/>
            <w:shd w:val="clear" w:color="auto" w:fill="FFFFFF" w:themeFill="background1"/>
          </w:tcPr>
          <w:p w14:paraId="4577CF7E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435" w:rsidRPr="006B4265" w14:paraId="6B614001" w14:textId="77777777" w:rsidTr="00FA4850">
        <w:trPr>
          <w:trHeight w:val="147"/>
        </w:trPr>
        <w:tc>
          <w:tcPr>
            <w:tcW w:w="14751" w:type="dxa"/>
            <w:gridSpan w:val="12"/>
          </w:tcPr>
          <w:p w14:paraId="1BD8E8A2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6. Контроль за качеством психолого-педагогического сопровождения УВП</w:t>
            </w:r>
          </w:p>
        </w:tc>
      </w:tr>
      <w:tr w:rsidR="00E84435" w:rsidRPr="006B4265" w14:paraId="67F6202D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</w:tcPr>
          <w:p w14:paraId="0CE14633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394ED24B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1FE650D4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1B796BA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B1E42DF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370" w:type="dxa"/>
          </w:tcPr>
          <w:p w14:paraId="32F85508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7BE2DC95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493547AD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1C0B81F4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63" w:type="dxa"/>
            <w:gridSpan w:val="2"/>
            <w:tcBorders>
              <w:left w:val="single" w:sz="4" w:space="0" w:color="000000"/>
            </w:tcBorders>
          </w:tcPr>
          <w:p w14:paraId="008539C6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89" w:type="dxa"/>
          </w:tcPr>
          <w:p w14:paraId="12060306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0BAEC976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4B736F66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26" w:type="dxa"/>
          </w:tcPr>
          <w:p w14:paraId="26856EBD" w14:textId="77777777" w:rsidR="00E84435" w:rsidRPr="006B4265" w:rsidRDefault="00E84435" w:rsidP="00E84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E84435" w:rsidRPr="006B4265" w14:paraId="71F2E971" w14:textId="77777777" w:rsidTr="00BA0ACD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83D3E2E" w14:textId="77777777" w:rsidR="00E84435" w:rsidRPr="006B4265" w:rsidRDefault="00E84435" w:rsidP="00E8443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08750C4" w14:textId="77777777" w:rsidR="00E84435" w:rsidRPr="006B4265" w:rsidRDefault="00E84435" w:rsidP="00E8443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Эффективность работы психолога и социального педагога с обучающимися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23231D1" w14:textId="77777777" w:rsidR="00E84435" w:rsidRPr="006B4265" w:rsidRDefault="00E84435" w:rsidP="00E8443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результативность работы социально-психологической службы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ADE4C2" w14:textId="77777777" w:rsidR="00E84435" w:rsidRPr="006B4265" w:rsidRDefault="00E84435" w:rsidP="00E8443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продуктивность работы социально-психологической службы</w:t>
            </w:r>
          </w:p>
        </w:tc>
        <w:tc>
          <w:tcPr>
            <w:tcW w:w="1370" w:type="dxa"/>
            <w:shd w:val="clear" w:color="auto" w:fill="FFFFFF" w:themeFill="background1"/>
          </w:tcPr>
          <w:p w14:paraId="0C2DCB69" w14:textId="77777777" w:rsidR="00E84435" w:rsidRPr="006B4265" w:rsidRDefault="00E84435" w:rsidP="00E8443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53E121F5" w14:textId="77777777" w:rsidR="00E84435" w:rsidRPr="006B4265" w:rsidRDefault="00E84435" w:rsidP="00E8443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Анкетирование, беседа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EE09149" w14:textId="61F365BD" w:rsidR="00E84435" w:rsidRPr="006B4265" w:rsidRDefault="00E84435" w:rsidP="00E8443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 ЗР по ВР      </w:t>
            </w:r>
          </w:p>
        </w:tc>
        <w:tc>
          <w:tcPr>
            <w:tcW w:w="1263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0832A332" w14:textId="77777777" w:rsidR="00E84435" w:rsidRPr="006B4265" w:rsidRDefault="00E84435" w:rsidP="00E8443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Февраль </w:t>
            </w:r>
          </w:p>
          <w:p w14:paraId="19AB6A71" w14:textId="0A030BF7" w:rsidR="00E84435" w:rsidRPr="006B4265" w:rsidRDefault="00E84435" w:rsidP="00E8443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2026 года</w:t>
            </w:r>
          </w:p>
        </w:tc>
        <w:tc>
          <w:tcPr>
            <w:tcW w:w="1289" w:type="dxa"/>
            <w:shd w:val="clear" w:color="auto" w:fill="FFFFFF" w:themeFill="background1"/>
          </w:tcPr>
          <w:p w14:paraId="601F2A25" w14:textId="77777777" w:rsidR="00E84435" w:rsidRPr="006B4265" w:rsidRDefault="00E84435" w:rsidP="00E8443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Отчет </w:t>
            </w:r>
          </w:p>
        </w:tc>
        <w:tc>
          <w:tcPr>
            <w:tcW w:w="1275" w:type="dxa"/>
            <w:shd w:val="clear" w:color="auto" w:fill="FFFFFF" w:themeFill="background1"/>
          </w:tcPr>
          <w:p w14:paraId="26A0B704" w14:textId="77777777" w:rsidR="00E84435" w:rsidRPr="006B4265" w:rsidRDefault="00E84435" w:rsidP="00E8443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6" w:type="dxa"/>
            <w:shd w:val="clear" w:color="auto" w:fill="FFFFFF" w:themeFill="background1"/>
          </w:tcPr>
          <w:p w14:paraId="7E99EBAB" w14:textId="77777777" w:rsidR="00E84435" w:rsidRPr="006B4265" w:rsidRDefault="00E84435" w:rsidP="00E8443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0EF28AAA" w14:textId="77777777" w:rsidR="00204E05" w:rsidRPr="006B4265" w:rsidRDefault="00204E05" w:rsidP="009C0874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7.</w:t>
      </w:r>
    </w:p>
    <w:tbl>
      <w:tblPr>
        <w:tblW w:w="1474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674"/>
        <w:gridCol w:w="27"/>
        <w:gridCol w:w="1413"/>
        <w:gridCol w:w="1564"/>
        <w:gridCol w:w="1417"/>
        <w:gridCol w:w="1418"/>
        <w:gridCol w:w="1559"/>
        <w:gridCol w:w="87"/>
        <w:gridCol w:w="1155"/>
        <w:gridCol w:w="1275"/>
        <w:gridCol w:w="1275"/>
        <w:gridCol w:w="1455"/>
      </w:tblGrid>
      <w:tr w:rsidR="00A92415" w:rsidRPr="006B4265" w14:paraId="1E691AB1" w14:textId="77777777" w:rsidTr="000403D1">
        <w:trPr>
          <w:trHeight w:val="582"/>
        </w:trPr>
        <w:tc>
          <w:tcPr>
            <w:tcW w:w="426" w:type="dxa"/>
            <w:tcBorders>
              <w:right w:val="single" w:sz="4" w:space="0" w:color="000000"/>
            </w:tcBorders>
          </w:tcPr>
          <w:p w14:paraId="09BE63EB" w14:textId="77777777" w:rsidR="00335505" w:rsidRPr="006B4265" w:rsidRDefault="00335505" w:rsidP="0033550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14:paraId="680BDEC6" w14:textId="77777777" w:rsidR="00335505" w:rsidRPr="006B4265" w:rsidRDefault="00335505" w:rsidP="0033550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3" w:type="dxa"/>
            <w:tcBorders>
              <w:right w:val="single" w:sz="4" w:space="0" w:color="000000"/>
            </w:tcBorders>
          </w:tcPr>
          <w:p w14:paraId="2A6E38CF" w14:textId="77777777" w:rsidR="00335505" w:rsidRPr="006B4265" w:rsidRDefault="00335505" w:rsidP="00335505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</w:tcPr>
          <w:p w14:paraId="61861FBC" w14:textId="77777777" w:rsidR="00335505" w:rsidRPr="006B4265" w:rsidRDefault="00335505" w:rsidP="0033550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</w:tcPr>
          <w:p w14:paraId="717C5486" w14:textId="77777777" w:rsidR="00335505" w:rsidRPr="006B4265" w:rsidRDefault="00335505" w:rsidP="0033550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49C381BB" w14:textId="77777777" w:rsidR="00335505" w:rsidRPr="006B4265" w:rsidRDefault="00335505" w:rsidP="0033550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6C54AFE2" w14:textId="77777777" w:rsidR="00335505" w:rsidRPr="006B4265" w:rsidRDefault="00335505" w:rsidP="0033550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07EC5FD9" w14:textId="77777777" w:rsidR="00335505" w:rsidRPr="006B4265" w:rsidRDefault="00335505" w:rsidP="0033550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</w:tcPr>
          <w:p w14:paraId="1225CD4B" w14:textId="77777777" w:rsidR="00335505" w:rsidRPr="006B4265" w:rsidRDefault="00335505" w:rsidP="0033550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75" w:type="dxa"/>
          </w:tcPr>
          <w:p w14:paraId="4F417855" w14:textId="77777777" w:rsidR="00335505" w:rsidRPr="006B4265" w:rsidRDefault="00335505" w:rsidP="00335505">
            <w:pPr>
              <w:widowControl w:val="0"/>
              <w:shd w:val="clear" w:color="auto" w:fill="FFFFFF" w:themeFill="background1"/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1DB236AA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58E7CCCE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55" w:type="dxa"/>
          </w:tcPr>
          <w:p w14:paraId="4FA8EBC1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2908096F" w14:textId="77777777" w:rsidTr="00335505">
        <w:trPr>
          <w:trHeight w:val="222"/>
        </w:trPr>
        <w:tc>
          <w:tcPr>
            <w:tcW w:w="14745" w:type="dxa"/>
            <w:gridSpan w:val="13"/>
          </w:tcPr>
          <w:p w14:paraId="4131A808" w14:textId="77777777" w:rsidR="00204E05" w:rsidRPr="006B4265" w:rsidRDefault="00204E05" w:rsidP="009C0874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МАРТ</w:t>
            </w:r>
          </w:p>
        </w:tc>
      </w:tr>
      <w:tr w:rsidR="00A92415" w:rsidRPr="006B4265" w14:paraId="2E76645A" w14:textId="77777777" w:rsidTr="00335505">
        <w:trPr>
          <w:trHeight w:val="140"/>
        </w:trPr>
        <w:tc>
          <w:tcPr>
            <w:tcW w:w="14745" w:type="dxa"/>
            <w:gridSpan w:val="13"/>
          </w:tcPr>
          <w:p w14:paraId="345EA896" w14:textId="77777777" w:rsidR="00204E05" w:rsidRPr="006B4265" w:rsidRDefault="00204E05" w:rsidP="009C0874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Контроль за обеспечением прав ребенка на получение качественного образования</w:t>
            </w:r>
          </w:p>
        </w:tc>
      </w:tr>
      <w:tr w:rsidR="00A92415" w:rsidRPr="006B4265" w14:paraId="4FA127E1" w14:textId="77777777" w:rsidTr="000403D1">
        <w:trPr>
          <w:trHeight w:val="26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EF48CB7" w14:textId="77777777" w:rsidR="00204E05" w:rsidRPr="006B4265" w:rsidRDefault="00204E05" w:rsidP="009C0874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56C70EE9" w14:textId="77777777" w:rsidR="00204E05" w:rsidRPr="006B4265" w:rsidRDefault="00204E05" w:rsidP="009C087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Ведение   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». </w:t>
            </w:r>
          </w:p>
        </w:tc>
        <w:tc>
          <w:tcPr>
            <w:tcW w:w="1413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D93F6F5" w14:textId="77777777" w:rsidR="00204E05" w:rsidRPr="006B4265" w:rsidRDefault="00204E05" w:rsidP="009C0874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Выполнение учебной программы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75E794" w14:textId="77777777" w:rsidR="00204E05" w:rsidRPr="006B4265" w:rsidRDefault="00204E05" w:rsidP="009C0874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журнал, формативное оценивание, активность родителей.</w:t>
            </w:r>
          </w:p>
        </w:tc>
        <w:tc>
          <w:tcPr>
            <w:tcW w:w="1417" w:type="dxa"/>
            <w:shd w:val="clear" w:color="auto" w:fill="FFFFFF" w:themeFill="background1"/>
          </w:tcPr>
          <w:p w14:paraId="6641D2AF" w14:textId="77777777" w:rsidR="00204E05" w:rsidRPr="006B4265" w:rsidRDefault="00204E05" w:rsidP="009C0874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оперативный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63C6D14" w14:textId="77777777" w:rsidR="00204E05" w:rsidRPr="006B4265" w:rsidRDefault="00204E05" w:rsidP="009C087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 электронного журнала, беседа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7314226" w14:textId="77777777" w:rsidR="00204E05" w:rsidRPr="006B4265" w:rsidRDefault="00204E05" w:rsidP="009C0874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Л.А., ЗР по УР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17C39A40" w14:textId="77777777" w:rsidR="00204E05" w:rsidRPr="006B4265" w:rsidRDefault="00204E05" w:rsidP="009C0874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 течение месяца</w:t>
            </w:r>
          </w:p>
        </w:tc>
        <w:tc>
          <w:tcPr>
            <w:tcW w:w="1275" w:type="dxa"/>
            <w:shd w:val="clear" w:color="auto" w:fill="FFFFFF" w:themeFill="background1"/>
          </w:tcPr>
          <w:p w14:paraId="4601590C" w14:textId="77777777" w:rsidR="00204E05" w:rsidRPr="006B4265" w:rsidRDefault="00204E05" w:rsidP="009C0874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3CC20C5C" w14:textId="77777777" w:rsidR="00204E05" w:rsidRPr="006B4265" w:rsidRDefault="00204E05" w:rsidP="009C0874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FFFFFF" w:themeFill="background1"/>
          </w:tcPr>
          <w:p w14:paraId="7B60E795" w14:textId="77777777" w:rsidR="00204E05" w:rsidRPr="006B4265" w:rsidRDefault="00204E05" w:rsidP="009C0874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7C8A4F93" w14:textId="77777777" w:rsidTr="00335505">
        <w:trPr>
          <w:trHeight w:val="254"/>
        </w:trPr>
        <w:tc>
          <w:tcPr>
            <w:tcW w:w="14745" w:type="dxa"/>
            <w:gridSpan w:val="13"/>
          </w:tcPr>
          <w:p w14:paraId="7483BA2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Контроль за ведением школьной документации</w:t>
            </w:r>
          </w:p>
        </w:tc>
      </w:tr>
      <w:tr w:rsidR="00A92415" w:rsidRPr="006B4265" w14:paraId="07F0D1F2" w14:textId="77777777" w:rsidTr="000403D1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</w:tcPr>
          <w:p w14:paraId="611BA4B9" w14:textId="77777777" w:rsidR="00335505" w:rsidRPr="006B4265" w:rsidRDefault="00335505" w:rsidP="003355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14:paraId="7C8B43D1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3" w:type="dxa"/>
            <w:tcBorders>
              <w:right w:val="single" w:sz="4" w:space="0" w:color="000000"/>
            </w:tcBorders>
          </w:tcPr>
          <w:p w14:paraId="05B59760" w14:textId="77777777" w:rsidR="00335505" w:rsidRPr="006B4265" w:rsidRDefault="00335505" w:rsidP="003355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</w:tcPr>
          <w:p w14:paraId="227CE776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</w:tcPr>
          <w:p w14:paraId="2CC86C71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1FF4E4F9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1100E799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6AC18277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</w:tcPr>
          <w:p w14:paraId="1CB6FDAD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75" w:type="dxa"/>
          </w:tcPr>
          <w:p w14:paraId="332EA5A6" w14:textId="77777777" w:rsidR="00335505" w:rsidRPr="006B4265" w:rsidRDefault="00335505" w:rsidP="00335505">
            <w:pPr>
              <w:widowControl w:val="0"/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1F9595F1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48A600B6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55" w:type="dxa"/>
          </w:tcPr>
          <w:p w14:paraId="23762EDE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33B49BBD" w14:textId="77777777" w:rsidTr="00335505">
        <w:trPr>
          <w:trHeight w:val="228"/>
        </w:trPr>
        <w:tc>
          <w:tcPr>
            <w:tcW w:w="14745" w:type="dxa"/>
            <w:gridSpan w:val="13"/>
          </w:tcPr>
          <w:p w14:paraId="3CB2D57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 Контроль за состоянием научно-методического обеспечения УВП</w:t>
            </w:r>
          </w:p>
        </w:tc>
      </w:tr>
      <w:tr w:rsidR="00A92415" w:rsidRPr="006B4265" w14:paraId="34914933" w14:textId="77777777" w:rsidTr="00335505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</w:tcPr>
          <w:p w14:paraId="32C7632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26337934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Работа наставников с молодыми специалистами.</w:t>
            </w:r>
          </w:p>
        </w:tc>
        <w:tc>
          <w:tcPr>
            <w:tcW w:w="1413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FBD95E9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Результативность работы молодых специалистов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2CD33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Уроки молодых специалистов, самообразование</w:t>
            </w:r>
          </w:p>
        </w:tc>
        <w:tc>
          <w:tcPr>
            <w:tcW w:w="1417" w:type="dxa"/>
            <w:shd w:val="clear" w:color="auto" w:fill="FFFFFF" w:themeFill="background1"/>
          </w:tcPr>
          <w:p w14:paraId="1DAF374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5E859E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и анализ уроков, беседа</w:t>
            </w:r>
          </w:p>
        </w:tc>
        <w:tc>
          <w:tcPr>
            <w:tcW w:w="1646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1DCE258D" w14:textId="7B1C8B28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Шарипова С.М., 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УР</w:t>
            </w:r>
          </w:p>
          <w:p w14:paraId="088346E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F43B3A2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Март </w:t>
            </w:r>
          </w:p>
          <w:p w14:paraId="534F0BAB" w14:textId="3432E264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года</w:t>
            </w:r>
          </w:p>
        </w:tc>
        <w:tc>
          <w:tcPr>
            <w:tcW w:w="1275" w:type="dxa"/>
            <w:shd w:val="clear" w:color="auto" w:fill="FFFFFF" w:themeFill="background1"/>
          </w:tcPr>
          <w:p w14:paraId="1A7F735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Отчеты молодых специалистов на МС</w:t>
            </w:r>
          </w:p>
        </w:tc>
        <w:tc>
          <w:tcPr>
            <w:tcW w:w="1275" w:type="dxa"/>
          </w:tcPr>
          <w:p w14:paraId="2678B0B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</w:tcPr>
          <w:p w14:paraId="7F211E3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2A0EABB0" w14:textId="77777777" w:rsidTr="00335505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</w:tcPr>
          <w:p w14:paraId="44B1F0E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14:paraId="7974DEA2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 учителей в условиях обновленного содержания образования.</w:t>
            </w:r>
          </w:p>
        </w:tc>
        <w:tc>
          <w:tcPr>
            <w:tcW w:w="1413" w:type="dxa"/>
            <w:tcBorders>
              <w:right w:val="single" w:sz="4" w:space="0" w:color="000000"/>
            </w:tcBorders>
          </w:tcPr>
          <w:p w14:paraId="138DD69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Оказание практической  помощи, проверить  использование  ЦОР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</w:tcPr>
          <w:p w14:paraId="436DAAA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Уроки учителей-предметников</w:t>
            </w:r>
          </w:p>
        </w:tc>
        <w:tc>
          <w:tcPr>
            <w:tcW w:w="1417" w:type="dxa"/>
          </w:tcPr>
          <w:p w14:paraId="6137CB8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</w:tcPr>
          <w:p w14:paraId="348839E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уроков, наблюдение, беседа.</w:t>
            </w:r>
          </w:p>
        </w:tc>
        <w:tc>
          <w:tcPr>
            <w:tcW w:w="1646" w:type="dxa"/>
            <w:gridSpan w:val="2"/>
            <w:tcBorders>
              <w:right w:val="single" w:sz="4" w:space="0" w:color="000000"/>
            </w:tcBorders>
          </w:tcPr>
          <w:p w14:paraId="692366A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Администрация школы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 w14:paraId="0E25226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 течение года</w:t>
            </w:r>
          </w:p>
        </w:tc>
        <w:tc>
          <w:tcPr>
            <w:tcW w:w="1275" w:type="dxa"/>
          </w:tcPr>
          <w:p w14:paraId="41A5A32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Листы наблюдений</w:t>
            </w:r>
          </w:p>
        </w:tc>
        <w:tc>
          <w:tcPr>
            <w:tcW w:w="1275" w:type="dxa"/>
          </w:tcPr>
          <w:p w14:paraId="0A720CC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</w:tcPr>
          <w:p w14:paraId="54610BC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4244395" w14:textId="77777777" w:rsidTr="00335505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</w:tcPr>
          <w:p w14:paraId="0FDD4E37" w14:textId="77777777" w:rsidR="00204E05" w:rsidRPr="006B4265" w:rsidRDefault="003355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14:paraId="380E4E33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Проведение предметных декад для повышения мотивации обучения. Вовлечение обучающихся в проектную и исследовательскую деятельность.</w:t>
            </w:r>
          </w:p>
        </w:tc>
        <w:tc>
          <w:tcPr>
            <w:tcW w:w="1413" w:type="dxa"/>
            <w:tcBorders>
              <w:right w:val="single" w:sz="4" w:space="0" w:color="000000"/>
            </w:tcBorders>
          </w:tcPr>
          <w:p w14:paraId="17DAD98A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Повышение интереса к предмету через предметные декады.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</w:tcPr>
          <w:p w14:paraId="41D842E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Мероприятия по отдельному плану</w:t>
            </w:r>
          </w:p>
        </w:tc>
        <w:tc>
          <w:tcPr>
            <w:tcW w:w="1417" w:type="dxa"/>
          </w:tcPr>
          <w:p w14:paraId="208B3B2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тематический</w:t>
            </w:r>
          </w:p>
        </w:tc>
        <w:tc>
          <w:tcPr>
            <w:tcW w:w="1418" w:type="dxa"/>
          </w:tcPr>
          <w:p w14:paraId="18686F6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646" w:type="dxa"/>
            <w:gridSpan w:val="2"/>
            <w:tcBorders>
              <w:right w:val="single" w:sz="4" w:space="0" w:color="000000"/>
            </w:tcBorders>
          </w:tcPr>
          <w:p w14:paraId="79878DE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руководители МО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 w14:paraId="605BA092" w14:textId="103F32AC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март, 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г.</w:t>
            </w:r>
          </w:p>
        </w:tc>
        <w:tc>
          <w:tcPr>
            <w:tcW w:w="1275" w:type="dxa"/>
          </w:tcPr>
          <w:p w14:paraId="362BF02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Информация </w:t>
            </w:r>
          </w:p>
        </w:tc>
        <w:tc>
          <w:tcPr>
            <w:tcW w:w="1275" w:type="dxa"/>
          </w:tcPr>
          <w:p w14:paraId="4EA916A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</w:tcPr>
          <w:p w14:paraId="47D7FD7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70130CBB" w14:textId="77777777" w:rsidTr="002F1D62">
        <w:trPr>
          <w:trHeight w:val="270"/>
        </w:trPr>
        <w:tc>
          <w:tcPr>
            <w:tcW w:w="14745" w:type="dxa"/>
            <w:gridSpan w:val="13"/>
          </w:tcPr>
          <w:p w14:paraId="3E41742F" w14:textId="77777777" w:rsidR="00335505" w:rsidRPr="006B4265" w:rsidRDefault="003355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4. Контроль за обеспечением базового и дополнительного образования</w:t>
            </w:r>
          </w:p>
        </w:tc>
      </w:tr>
      <w:tr w:rsidR="00A92415" w:rsidRPr="006B4265" w14:paraId="5289E5DA" w14:textId="77777777" w:rsidTr="000403D1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5DC641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12F8671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Состояние  преподавания предмета «Информатика» в 10-11  классах </w:t>
            </w:r>
          </w:p>
        </w:tc>
        <w:tc>
          <w:tcPr>
            <w:tcW w:w="1413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E98126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изучить  состояние преподавания предмета, профессиональную деятельность учителей информатики</w:t>
            </w:r>
            <w:r w:rsidR="00335505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335505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обеспечение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качества образования</w:t>
            </w:r>
          </w:p>
          <w:p w14:paraId="0B060D7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3EB21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Уроки информатики в 10-11 классах</w:t>
            </w:r>
          </w:p>
        </w:tc>
        <w:tc>
          <w:tcPr>
            <w:tcW w:w="1417" w:type="dxa"/>
            <w:shd w:val="clear" w:color="auto" w:fill="FFFFFF" w:themeFill="background1"/>
          </w:tcPr>
          <w:p w14:paraId="3A42265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16C5D49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уроков, ретроспективный анализ, проверка электронного журнала, беседа с учителями, анкетирование учащихся.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E796E6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Л.А.,</w:t>
            </w:r>
          </w:p>
          <w:p w14:paraId="538E806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1CE0AE5C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 течение месяца</w:t>
            </w:r>
          </w:p>
        </w:tc>
        <w:tc>
          <w:tcPr>
            <w:tcW w:w="1275" w:type="dxa"/>
            <w:shd w:val="clear" w:color="auto" w:fill="FFFFFF" w:themeFill="background1"/>
          </w:tcPr>
          <w:p w14:paraId="728DC91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4467CCF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FFFFFF" w:themeFill="background1"/>
          </w:tcPr>
          <w:p w14:paraId="5D2E413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02139544" w14:textId="77777777" w:rsidTr="000403D1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/>
          </w:tcPr>
          <w:p w14:paraId="0F43BF7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351578A6" w14:textId="5821641D" w:rsidR="00204E05" w:rsidRPr="006B4265" w:rsidRDefault="00204E05" w:rsidP="00204E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Качество знаний учащихся лицейских классов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по итогам 3 четверти  202</w:t>
            </w:r>
            <w:r w:rsidR="006B4265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-202</w:t>
            </w:r>
            <w:r w:rsidR="006B4265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6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уч. г </w:t>
            </w:r>
          </w:p>
        </w:tc>
        <w:tc>
          <w:tcPr>
            <w:tcW w:w="1413" w:type="dxa"/>
            <w:tcBorders>
              <w:right w:val="single" w:sz="4" w:space="0" w:color="000000"/>
            </w:tcBorders>
            <w:shd w:val="clear" w:color="auto" w:fill="FFFFFF"/>
          </w:tcPr>
          <w:p w14:paraId="13C23D2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Проверить соответствие качества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обучения учащихся лицейских классов нормам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B14B5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Электронный журнал, качество знаний.</w:t>
            </w:r>
          </w:p>
        </w:tc>
        <w:tc>
          <w:tcPr>
            <w:tcW w:w="1417" w:type="dxa"/>
            <w:shd w:val="clear" w:color="auto" w:fill="FFFFFF"/>
          </w:tcPr>
          <w:p w14:paraId="35A38B8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/>
          </w:tcPr>
          <w:p w14:paraId="5E2D058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электронного журнала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ретроспективный анализ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/>
          </w:tcPr>
          <w:p w14:paraId="66E1FF74" w14:textId="074F91DB" w:rsidR="00204E05" w:rsidRPr="006B4265" w:rsidRDefault="000403D1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Нургожина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А.Е.</w:t>
            </w:r>
            <w:r w:rsidR="00204E05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УР</w:t>
            </w:r>
          </w:p>
          <w:p w14:paraId="0711F29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695415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36F93579" w14:textId="64EFCB0E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Март  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</w:t>
            </w:r>
          </w:p>
        </w:tc>
        <w:tc>
          <w:tcPr>
            <w:tcW w:w="1275" w:type="dxa"/>
            <w:shd w:val="clear" w:color="auto" w:fill="FFFFFF"/>
          </w:tcPr>
          <w:p w14:paraId="11852EA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/>
          </w:tcPr>
          <w:p w14:paraId="3D5AE83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FFFFFF"/>
          </w:tcPr>
          <w:p w14:paraId="638BB7B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0D1D8241" w14:textId="77777777" w:rsidTr="00110FB9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/>
          </w:tcPr>
          <w:p w14:paraId="1F745F12" w14:textId="3FC068DE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6FFAEC" w14:textId="63B8B6CB" w:rsidR="006B4265" w:rsidRPr="006B4265" w:rsidRDefault="006B4265" w:rsidP="006B4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Состояние преподавания предмета «Естествознания» в 2-4 классах в условиях обновления содержания образования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38FA1138" w14:textId="40496755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Изучить  состояние преподавания предмета, профессиональную деятельность учителей естествознания по обеспечению качества образования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6C7350E1" w14:textId="5B0DFCB2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Уроки естествознания  2-4  классах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F2C924" w14:textId="42A42A2E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31B383A" w14:textId="2EF307AB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оперативный разбор, проверка электронного журнала, беседа.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2648F438" w14:textId="3C7A069C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С.А.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Перевертова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Е.А. ЗР по УР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5C6032" w14:textId="77777777" w:rsidR="006B4265" w:rsidRPr="006B4265" w:rsidRDefault="006B4265" w:rsidP="006B426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Март 2026</w:t>
            </w:r>
          </w:p>
          <w:p w14:paraId="57CDD87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EF54790" w14:textId="62E3299D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/>
          </w:tcPr>
          <w:p w14:paraId="72C710F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FFFFFF"/>
          </w:tcPr>
          <w:p w14:paraId="59E3A428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56BA6A04" w14:textId="77777777" w:rsidTr="000403D1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</w:tcPr>
          <w:p w14:paraId="4452048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74" w:type="dxa"/>
            <w:tcBorders>
              <w:left w:val="single" w:sz="4" w:space="0" w:color="000000"/>
            </w:tcBorders>
          </w:tcPr>
          <w:p w14:paraId="1983A88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40" w:type="dxa"/>
            <w:gridSpan w:val="2"/>
            <w:tcBorders>
              <w:right w:val="single" w:sz="4" w:space="0" w:color="000000"/>
            </w:tcBorders>
          </w:tcPr>
          <w:p w14:paraId="6AE5F1F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</w:tcPr>
          <w:p w14:paraId="1280EBF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</w:tcPr>
          <w:p w14:paraId="76E9758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754E1C6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14:paraId="50A5428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6EF7545E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</w:tcPr>
          <w:p w14:paraId="216C93F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75" w:type="dxa"/>
          </w:tcPr>
          <w:p w14:paraId="5D75EB82" w14:textId="77777777" w:rsidR="006B4265" w:rsidRPr="006B4265" w:rsidRDefault="006B4265" w:rsidP="006B4265">
            <w:pPr>
              <w:widowControl w:val="0"/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0FD8C69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0A46C1E8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55" w:type="dxa"/>
          </w:tcPr>
          <w:p w14:paraId="5789A637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6B4265" w:rsidRPr="006B4265" w14:paraId="3BE016B6" w14:textId="77777777" w:rsidTr="000403D1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881F3B8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C6FB2A2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 воспитательных проектов: «Семья -средняя школа»,</w:t>
            </w:r>
          </w:p>
          <w:p w14:paraId="2424D40F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Еңбек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-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елдің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мүраты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»,«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Қоғамға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қызмет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», </w:t>
            </w:r>
          </w:p>
          <w:p w14:paraId="33E809CF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«Экологическая культура с малых лет», «Организация психологической службы примирения», «Один день  из жизни школы» </w:t>
            </w:r>
          </w:p>
        </w:tc>
        <w:tc>
          <w:tcPr>
            <w:tcW w:w="144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67CD132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Формирование личностных атрибутов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Толық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адам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» 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65A267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проекты по воспитательной работе</w:t>
            </w:r>
          </w:p>
        </w:tc>
        <w:tc>
          <w:tcPr>
            <w:tcW w:w="1417" w:type="dxa"/>
            <w:shd w:val="clear" w:color="auto" w:fill="FFFFFF" w:themeFill="background1"/>
          </w:tcPr>
          <w:p w14:paraId="7314295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782422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Мониторинг, беседа, проверка качества мероприятий, сбор информации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B3176EB" w14:textId="4C979969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   ЗР по ВР      Фирсова Т.С. психолог,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Жексенова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Б.Т.     социальный  педагог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03ABBC30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март</w:t>
            </w:r>
          </w:p>
          <w:p w14:paraId="6E5F345C" w14:textId="5661A326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2026 года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5688CB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26EBBD9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FFFFFF" w:themeFill="background1"/>
          </w:tcPr>
          <w:p w14:paraId="3CD46980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3F05F2EE" w14:textId="77777777" w:rsidTr="000403D1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ED41B5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74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A297634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</w:t>
            </w:r>
          </w:p>
          <w:p w14:paraId="33A8791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воспитательного проекта на государственном языке  для учащихся 1-7 классов </w:t>
            </w: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Құндылықтарар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қылытәр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биелеу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Ізбасар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44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6139424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Контроль по реализации воспитательных проектов 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0E4C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Учащиеся 1-11 классов, молодые специалисты </w:t>
            </w:r>
          </w:p>
        </w:tc>
        <w:tc>
          <w:tcPr>
            <w:tcW w:w="1417" w:type="dxa"/>
            <w:shd w:val="clear" w:color="auto" w:fill="FFFFFF" w:themeFill="background1"/>
          </w:tcPr>
          <w:p w14:paraId="59467718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7F53BFD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Мониторинг, беседа, проверка качества мероприятий, сбор информации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AF3791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А.В., </w:t>
            </w:r>
          </w:p>
          <w:p w14:paraId="7978529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ВР</w:t>
            </w:r>
          </w:p>
          <w:p w14:paraId="1806889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4DB3A36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март</w:t>
            </w:r>
          </w:p>
          <w:p w14:paraId="7F90CBB5" w14:textId="371F3EA1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2026 года</w:t>
            </w:r>
          </w:p>
        </w:tc>
        <w:tc>
          <w:tcPr>
            <w:tcW w:w="1275" w:type="dxa"/>
            <w:shd w:val="clear" w:color="auto" w:fill="FFFFFF" w:themeFill="background1"/>
          </w:tcPr>
          <w:p w14:paraId="70E3D36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</w:t>
            </w:r>
          </w:p>
          <w:p w14:paraId="6F3282A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отчет </w:t>
            </w:r>
          </w:p>
        </w:tc>
        <w:tc>
          <w:tcPr>
            <w:tcW w:w="1275" w:type="dxa"/>
            <w:shd w:val="clear" w:color="auto" w:fill="FFFFFF" w:themeFill="background1"/>
          </w:tcPr>
          <w:p w14:paraId="7FCBA904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FFFFFF" w:themeFill="background1"/>
          </w:tcPr>
          <w:p w14:paraId="432008F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0D4D2C35" w14:textId="77777777" w:rsidTr="000403D1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2457B8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74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EA21AC2" w14:textId="77777777" w:rsidR="006B4265" w:rsidRPr="006B4265" w:rsidRDefault="006B4265" w:rsidP="006B4265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Работы классных руководителей по формированию ЗОЖ в урочной и неурочной деятельности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учащихся.</w:t>
            </w:r>
          </w:p>
        </w:tc>
        <w:tc>
          <w:tcPr>
            <w:tcW w:w="144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4BE936F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Проверка плана мероприятий учителей ФК, классных руководителей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EEFEFE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Программа реализации по пропаганде ЗОЖ </w:t>
            </w:r>
          </w:p>
        </w:tc>
        <w:tc>
          <w:tcPr>
            <w:tcW w:w="1417" w:type="dxa"/>
            <w:shd w:val="clear" w:color="auto" w:fill="FFFFFF" w:themeFill="background1"/>
          </w:tcPr>
          <w:p w14:paraId="07B93EE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8ADE0B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качества мероприятий, сбор информации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193391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А.В., ЗР по ВР, Руководители МО классных руководителей, МО «Развивающего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цикла»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38028C1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март</w:t>
            </w:r>
          </w:p>
          <w:p w14:paraId="54C5FD24" w14:textId="13C570B6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2026 года</w:t>
            </w:r>
          </w:p>
        </w:tc>
        <w:tc>
          <w:tcPr>
            <w:tcW w:w="1275" w:type="dxa"/>
            <w:shd w:val="clear" w:color="auto" w:fill="FFFFFF" w:themeFill="background1"/>
          </w:tcPr>
          <w:p w14:paraId="4A8D284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244F936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FFFFFF" w:themeFill="background1"/>
          </w:tcPr>
          <w:p w14:paraId="1BD674D7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687C0EB9" w14:textId="77777777" w:rsidTr="000403D1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4A5A765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74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213CC18" w14:textId="77777777" w:rsidR="006B4265" w:rsidRPr="006B4265" w:rsidRDefault="006B4265" w:rsidP="006B4265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Совершенствование ученического и классного самоуправления в школе</w:t>
            </w:r>
          </w:p>
          <w:p w14:paraId="0C899EF8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16A4594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Совершенствование форм и методов школьного самоуправления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02A435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Советы ученического самоуправления, координационный совет. </w:t>
            </w:r>
          </w:p>
        </w:tc>
        <w:tc>
          <w:tcPr>
            <w:tcW w:w="1417" w:type="dxa"/>
            <w:shd w:val="clear" w:color="auto" w:fill="FFFFFF" w:themeFill="background1"/>
          </w:tcPr>
          <w:p w14:paraId="126258C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1F5784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Диагностика, коррекция, анализ результативности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ЗУНов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учащихся, просвещение родителей 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1132FE7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А.В., ЗР по ВР, старшая вожатая 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78218609" w14:textId="560F78EA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Март  2026 года</w:t>
            </w:r>
          </w:p>
        </w:tc>
        <w:tc>
          <w:tcPr>
            <w:tcW w:w="1275" w:type="dxa"/>
            <w:shd w:val="clear" w:color="auto" w:fill="FFFFFF" w:themeFill="background1"/>
          </w:tcPr>
          <w:p w14:paraId="391FEE4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1905AA2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FFFFFF" w:themeFill="background1"/>
          </w:tcPr>
          <w:p w14:paraId="095DA47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4851732E" w14:textId="77777777" w:rsidTr="000403D1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A4DBBB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674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326C2D5" w14:textId="77777777" w:rsidR="006B4265" w:rsidRPr="006B4265" w:rsidRDefault="006B4265" w:rsidP="006B4265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Реализация ежегодного республиканского проекта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бадовской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песни «Аккорды радуги» </w:t>
            </w:r>
          </w:p>
        </w:tc>
        <w:tc>
          <w:tcPr>
            <w:tcW w:w="144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10D2225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Выявление творческого потенциала  среди детей и молодёжи в жанре авторской песни как уникального явления музыкально-поэтической культуры. Обмен опытом.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3CB31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Учащиеся 1-11 классов школ города, области, республики, внешкольных организаций дополнительного образования, клубы, кружки </w:t>
            </w:r>
          </w:p>
        </w:tc>
        <w:tc>
          <w:tcPr>
            <w:tcW w:w="1417" w:type="dxa"/>
            <w:shd w:val="clear" w:color="auto" w:fill="FFFFFF" w:themeFill="background1"/>
          </w:tcPr>
          <w:p w14:paraId="60F70A43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тематический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051A91A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Наблюдение, анализ, мониторинг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7D0E81E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</w:t>
            </w:r>
          </w:p>
          <w:p w14:paraId="04659E0C" w14:textId="2A9E85D8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ВР, музыкальный руководитель </w:t>
            </w:r>
          </w:p>
          <w:p w14:paraId="496CD760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6F8F4D5F" w14:textId="6ACB09E1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Январь- март 2026 года</w:t>
            </w:r>
          </w:p>
        </w:tc>
        <w:tc>
          <w:tcPr>
            <w:tcW w:w="1275" w:type="dxa"/>
            <w:shd w:val="clear" w:color="auto" w:fill="FFFFFF" w:themeFill="background1"/>
          </w:tcPr>
          <w:p w14:paraId="67982AFF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Информация </w:t>
            </w:r>
          </w:p>
        </w:tc>
        <w:tc>
          <w:tcPr>
            <w:tcW w:w="1275" w:type="dxa"/>
            <w:shd w:val="clear" w:color="auto" w:fill="FFFFFF" w:themeFill="background1"/>
          </w:tcPr>
          <w:p w14:paraId="53B671A5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FFFFFF" w:themeFill="background1"/>
          </w:tcPr>
          <w:p w14:paraId="1932AE3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126921CC" w14:textId="77777777" w:rsidTr="000403D1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7BC7C55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74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4FAB3CE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Организации работы с учащимися группы риска, состоящих на ВШК, неблагополучных семей.</w:t>
            </w:r>
          </w:p>
        </w:tc>
        <w:tc>
          <w:tcPr>
            <w:tcW w:w="144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70D0A11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Информация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C1564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Отчет классных руководителей, психологов,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соц.педагога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14:paraId="2A180178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75FD0EF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квартир, кружков и секций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834FB2C" w14:textId="40469EF9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ЗР по ВР</w:t>
            </w:r>
          </w:p>
          <w:p w14:paraId="739472D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21059FB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март</w:t>
            </w:r>
          </w:p>
          <w:p w14:paraId="6FCDA0AC" w14:textId="29297C99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2023 года</w:t>
            </w:r>
          </w:p>
        </w:tc>
        <w:tc>
          <w:tcPr>
            <w:tcW w:w="1275" w:type="dxa"/>
            <w:shd w:val="clear" w:color="auto" w:fill="FFFFFF" w:themeFill="background1"/>
          </w:tcPr>
          <w:p w14:paraId="3E99DB3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Информация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2F7BF38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FFFFFF" w:themeFill="background1"/>
          </w:tcPr>
          <w:p w14:paraId="413B1388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466D8AB1" w14:textId="77777777" w:rsidTr="000403D1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6425D55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674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B0377F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 ГО и ЧС в школе</w:t>
            </w:r>
          </w:p>
        </w:tc>
        <w:tc>
          <w:tcPr>
            <w:tcW w:w="1440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6F1F3D9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Разработка и утверждение планов, рекомендаций для обучающихся и их родителей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8B90E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 работы</w:t>
            </w:r>
          </w:p>
        </w:tc>
        <w:tc>
          <w:tcPr>
            <w:tcW w:w="1417" w:type="dxa"/>
            <w:shd w:val="clear" w:color="auto" w:fill="FFFFFF" w:themeFill="background1"/>
          </w:tcPr>
          <w:p w14:paraId="31435BF7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02BEF5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документаций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5329C8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ЗР по ВР</w:t>
            </w:r>
          </w:p>
          <w:p w14:paraId="31146377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7638905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март</w:t>
            </w:r>
          </w:p>
          <w:p w14:paraId="730637B6" w14:textId="1E1E46AE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2026 года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09446B7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Информация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6369AF3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FFFFFF" w:themeFill="background1"/>
          </w:tcPr>
          <w:p w14:paraId="6874084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71B44E8C" w14:textId="77777777" w:rsidTr="00335505">
        <w:trPr>
          <w:trHeight w:val="368"/>
        </w:trPr>
        <w:tc>
          <w:tcPr>
            <w:tcW w:w="14745" w:type="dxa"/>
            <w:gridSpan w:val="13"/>
            <w:shd w:val="clear" w:color="auto" w:fill="FFFFFF" w:themeFill="background1"/>
          </w:tcPr>
          <w:p w14:paraId="736E836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6.Контроль за качеством психолого-педагогического сопровождения УВП</w:t>
            </w:r>
          </w:p>
        </w:tc>
      </w:tr>
      <w:tr w:rsidR="006B4265" w:rsidRPr="006B4265" w14:paraId="12DDC5BD" w14:textId="77777777" w:rsidTr="000403D1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D36575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18C219B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3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960A11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3B120BD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CE7F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  <w:shd w:val="clear" w:color="auto" w:fill="FFFFFF" w:themeFill="background1"/>
          </w:tcPr>
          <w:p w14:paraId="0D3B8C55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  <w:shd w:val="clear" w:color="auto" w:fill="FFFFFF" w:themeFill="background1"/>
          </w:tcPr>
          <w:p w14:paraId="408342B0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6A2416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19B4536E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35F1673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0911BB65" w14:textId="77777777" w:rsidR="006B4265" w:rsidRPr="006B4265" w:rsidRDefault="006B4265" w:rsidP="006B4265">
            <w:pPr>
              <w:widowControl w:val="0"/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084EC25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50819935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55" w:type="dxa"/>
            <w:shd w:val="clear" w:color="auto" w:fill="FFFFFF" w:themeFill="background1"/>
          </w:tcPr>
          <w:p w14:paraId="16DF62C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6B4265" w:rsidRPr="006B4265" w14:paraId="087558A4" w14:textId="77777777" w:rsidTr="000403D1">
        <w:trPr>
          <w:trHeight w:val="368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0F79BC8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1620235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эффективной работы психолога и социального педагога с обучающимися</w:t>
            </w:r>
          </w:p>
        </w:tc>
        <w:tc>
          <w:tcPr>
            <w:tcW w:w="1413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9F9B39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результативность работы социально-психологической службы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6AF3D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продуктивность работы социально-психологической службы</w:t>
            </w:r>
          </w:p>
        </w:tc>
        <w:tc>
          <w:tcPr>
            <w:tcW w:w="1417" w:type="dxa"/>
            <w:shd w:val="clear" w:color="auto" w:fill="FFFFFF" w:themeFill="background1"/>
          </w:tcPr>
          <w:p w14:paraId="4119F02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проблемно-обобщающий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1B1EC89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Анкетирование, беседа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CBCB48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ЗР по ВР</w:t>
            </w:r>
          </w:p>
          <w:p w14:paraId="0702C43E" w14:textId="70356DA8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ЗР по ВР    </w:t>
            </w:r>
          </w:p>
          <w:p w14:paraId="102F4183" w14:textId="5E43BFA8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Фирсова Т.С.. психолог, социальный  педагог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7FF100E6" w14:textId="740B4A7C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Март 2026 года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BBC6E3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Отчет </w:t>
            </w:r>
          </w:p>
        </w:tc>
        <w:tc>
          <w:tcPr>
            <w:tcW w:w="1275" w:type="dxa"/>
            <w:shd w:val="clear" w:color="auto" w:fill="FFFFFF" w:themeFill="background1"/>
          </w:tcPr>
          <w:p w14:paraId="66DE0F9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FFFFFF" w:themeFill="background1"/>
          </w:tcPr>
          <w:p w14:paraId="70084614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18D64A4C" w14:textId="77777777" w:rsidR="00204E05" w:rsidRPr="006B4265" w:rsidRDefault="00204E05" w:rsidP="00204E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8 </w:t>
      </w:r>
    </w:p>
    <w:tbl>
      <w:tblPr>
        <w:tblW w:w="147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701"/>
        <w:gridCol w:w="1406"/>
        <w:gridCol w:w="1620"/>
        <w:gridCol w:w="1368"/>
        <w:gridCol w:w="1418"/>
        <w:gridCol w:w="1417"/>
        <w:gridCol w:w="312"/>
        <w:gridCol w:w="195"/>
        <w:gridCol w:w="911"/>
        <w:gridCol w:w="49"/>
        <w:gridCol w:w="1230"/>
        <w:gridCol w:w="1275"/>
        <w:gridCol w:w="1425"/>
      </w:tblGrid>
      <w:tr w:rsidR="00A92415" w:rsidRPr="006B4265" w14:paraId="680FF1E3" w14:textId="77777777" w:rsidTr="00335505">
        <w:trPr>
          <w:trHeight w:val="635"/>
        </w:trPr>
        <w:tc>
          <w:tcPr>
            <w:tcW w:w="426" w:type="dxa"/>
            <w:tcBorders>
              <w:right w:val="single" w:sz="4" w:space="0" w:color="000000"/>
            </w:tcBorders>
          </w:tcPr>
          <w:p w14:paraId="6FECFA5B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714D7076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06" w:type="dxa"/>
            <w:tcBorders>
              <w:right w:val="single" w:sz="4" w:space="0" w:color="000000"/>
            </w:tcBorders>
          </w:tcPr>
          <w:p w14:paraId="42E0655D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359D7C6C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368" w:type="dxa"/>
          </w:tcPr>
          <w:p w14:paraId="75BB1AB1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25FBE1E0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4B1525AB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0552DC0E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</w:tcBorders>
          </w:tcPr>
          <w:p w14:paraId="56D0AAC6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79" w:type="dxa"/>
            <w:gridSpan w:val="2"/>
          </w:tcPr>
          <w:p w14:paraId="1E3455C8" w14:textId="77777777" w:rsidR="00335505" w:rsidRPr="006B4265" w:rsidRDefault="00335505" w:rsidP="00335505">
            <w:pPr>
              <w:widowControl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</w:t>
            </w:r>
          </w:p>
          <w:p w14:paraId="58CBAA0E" w14:textId="77777777" w:rsidR="00335505" w:rsidRPr="006B4265" w:rsidRDefault="00335505" w:rsidP="00335505">
            <w:pPr>
              <w:widowControl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рассмотрения</w:t>
            </w:r>
          </w:p>
        </w:tc>
        <w:tc>
          <w:tcPr>
            <w:tcW w:w="1275" w:type="dxa"/>
          </w:tcPr>
          <w:p w14:paraId="1847B11B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1162205E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25" w:type="dxa"/>
          </w:tcPr>
          <w:p w14:paraId="7C807B87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3A560C0F" w14:textId="77777777" w:rsidTr="00335505">
        <w:trPr>
          <w:trHeight w:val="144"/>
        </w:trPr>
        <w:tc>
          <w:tcPr>
            <w:tcW w:w="14753" w:type="dxa"/>
            <w:gridSpan w:val="14"/>
          </w:tcPr>
          <w:p w14:paraId="46BF777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АПРЕЛЬ</w:t>
            </w:r>
          </w:p>
        </w:tc>
      </w:tr>
      <w:tr w:rsidR="00A92415" w:rsidRPr="006B4265" w14:paraId="735404F8" w14:textId="77777777" w:rsidTr="00335505">
        <w:trPr>
          <w:trHeight w:val="144"/>
        </w:trPr>
        <w:tc>
          <w:tcPr>
            <w:tcW w:w="14753" w:type="dxa"/>
            <w:gridSpan w:val="14"/>
          </w:tcPr>
          <w:p w14:paraId="1219656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Контроль за обеспечением прав ребенка на получение качественного образования</w:t>
            </w:r>
          </w:p>
        </w:tc>
      </w:tr>
      <w:tr w:rsidR="00A92415" w:rsidRPr="006B4265" w14:paraId="006596F4" w14:textId="77777777" w:rsidTr="00335505">
        <w:trPr>
          <w:trHeight w:val="144"/>
        </w:trPr>
        <w:tc>
          <w:tcPr>
            <w:tcW w:w="426" w:type="dxa"/>
            <w:tcBorders>
              <w:right w:val="single" w:sz="4" w:space="0" w:color="000000"/>
            </w:tcBorders>
          </w:tcPr>
          <w:p w14:paraId="794F952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7D19EB21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Введение динамических журналов надомного обучения</w:t>
            </w:r>
          </w:p>
        </w:tc>
        <w:tc>
          <w:tcPr>
            <w:tcW w:w="1406" w:type="dxa"/>
            <w:tcBorders>
              <w:right w:val="single" w:sz="4" w:space="0" w:color="000000"/>
            </w:tcBorders>
          </w:tcPr>
          <w:p w14:paraId="665E5BD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4CF5C42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8" w:type="dxa"/>
          </w:tcPr>
          <w:p w14:paraId="0B7415B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</w:tcPr>
          <w:p w14:paraId="7F71003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динамических журналов надомного обучения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</w:tcPr>
          <w:p w14:paraId="2D23154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С.А.</w:t>
            </w:r>
          </w:p>
          <w:p w14:paraId="35F50F9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</w:tcBorders>
          </w:tcPr>
          <w:p w14:paraId="15645E9D" w14:textId="305CE2F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Апрель 20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  <w:p w14:paraId="468E7471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9" w:type="dxa"/>
            <w:gridSpan w:val="2"/>
          </w:tcPr>
          <w:p w14:paraId="6215F0D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</w:tcPr>
          <w:p w14:paraId="7EC611A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</w:tcPr>
          <w:p w14:paraId="0F9FCC1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26331BCD" w14:textId="77777777" w:rsidTr="00335505">
        <w:trPr>
          <w:trHeight w:val="144"/>
        </w:trPr>
        <w:tc>
          <w:tcPr>
            <w:tcW w:w="426" w:type="dxa"/>
            <w:tcBorders>
              <w:right w:val="single" w:sz="4" w:space="0" w:color="000000"/>
            </w:tcBorders>
          </w:tcPr>
          <w:p w14:paraId="545CC72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065061E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Преемственность в 4-х классах : готовность учащихся к обучению в основной школе</w:t>
            </w:r>
          </w:p>
        </w:tc>
        <w:tc>
          <w:tcPr>
            <w:tcW w:w="1406" w:type="dxa"/>
            <w:tcBorders>
              <w:right w:val="single" w:sz="4" w:space="0" w:color="000000"/>
            </w:tcBorders>
          </w:tcPr>
          <w:p w14:paraId="54C8E17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Преемственность в обучении, воспитании, развитии учащихся четвертых  классов при переходе из начальной школы в основную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397F5AF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классы</w:t>
            </w:r>
          </w:p>
        </w:tc>
        <w:tc>
          <w:tcPr>
            <w:tcW w:w="1368" w:type="dxa"/>
          </w:tcPr>
          <w:p w14:paraId="65D0A3E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</w:tcPr>
          <w:p w14:paraId="102D5C7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Контрольный срез, характеристики 4х классов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</w:tcPr>
          <w:p w14:paraId="37402E5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С.А.</w:t>
            </w:r>
          </w:p>
          <w:p w14:paraId="343FCBC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</w:tcBorders>
          </w:tcPr>
          <w:p w14:paraId="0E786B68" w14:textId="0D1A6A9C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Апрель 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  <w:p w14:paraId="3CBD226A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9" w:type="dxa"/>
            <w:gridSpan w:val="2"/>
          </w:tcPr>
          <w:p w14:paraId="3EDE07B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Малый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пед.совет</w:t>
            </w:r>
            <w:proofErr w:type="spellEnd"/>
          </w:p>
        </w:tc>
        <w:tc>
          <w:tcPr>
            <w:tcW w:w="1275" w:type="dxa"/>
          </w:tcPr>
          <w:p w14:paraId="66DB9F3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278251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CF90AA5" w14:textId="77777777" w:rsidTr="00335505">
        <w:trPr>
          <w:trHeight w:val="144"/>
        </w:trPr>
        <w:tc>
          <w:tcPr>
            <w:tcW w:w="14753" w:type="dxa"/>
            <w:gridSpan w:val="14"/>
          </w:tcPr>
          <w:p w14:paraId="11BE4F6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Контроль за ведением школьной документации</w:t>
            </w:r>
          </w:p>
        </w:tc>
      </w:tr>
      <w:tr w:rsidR="00A92415" w:rsidRPr="006B4265" w14:paraId="3AB7A828" w14:textId="77777777" w:rsidTr="00335505">
        <w:trPr>
          <w:trHeight w:val="144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91A28D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B9CC1B3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Ведение   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». </w:t>
            </w:r>
          </w:p>
        </w:tc>
        <w:tc>
          <w:tcPr>
            <w:tcW w:w="140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7BFDFD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Выполнение учебной программы, формативное оценивание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FA556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</w:t>
            </w:r>
          </w:p>
        </w:tc>
        <w:tc>
          <w:tcPr>
            <w:tcW w:w="1368" w:type="dxa"/>
            <w:shd w:val="clear" w:color="auto" w:fill="FFFFFF" w:themeFill="background1"/>
          </w:tcPr>
          <w:p w14:paraId="7CAC242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72F3687E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 электронного журнала, беседа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7EFCADD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Л.А., ЗР по УР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3EA726D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ежедневно</w:t>
            </w:r>
          </w:p>
        </w:tc>
        <w:tc>
          <w:tcPr>
            <w:tcW w:w="1279" w:type="dxa"/>
            <w:gridSpan w:val="2"/>
            <w:shd w:val="clear" w:color="auto" w:fill="FFFFFF" w:themeFill="background1"/>
          </w:tcPr>
          <w:p w14:paraId="2D89F66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20BF71C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6B7D231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7B691C7D" w14:textId="77777777" w:rsidTr="00335505">
        <w:trPr>
          <w:trHeight w:val="314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2BAE3F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6C867F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 Закона «О языках в Республике Казахстан»</w:t>
            </w:r>
          </w:p>
        </w:tc>
        <w:tc>
          <w:tcPr>
            <w:tcW w:w="140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149B53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Проверить  выполнение плана  реализации Государственной программы функционирования  языков.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B9DF3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 реализации Государственной программы функционирования  языков.</w:t>
            </w:r>
          </w:p>
          <w:p w14:paraId="1CB416F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14:paraId="43E1FC7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итоговый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F9F28F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мониторинг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27F25282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Шарипова С.М., ЗР по УР</w:t>
            </w:r>
          </w:p>
          <w:p w14:paraId="16541E7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3421A1E2" w14:textId="3486660F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апрель 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 </w:t>
            </w:r>
          </w:p>
        </w:tc>
        <w:tc>
          <w:tcPr>
            <w:tcW w:w="1279" w:type="dxa"/>
            <w:gridSpan w:val="2"/>
            <w:shd w:val="clear" w:color="auto" w:fill="FFFFFF" w:themeFill="background1"/>
          </w:tcPr>
          <w:p w14:paraId="094C2F1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Информация </w:t>
            </w:r>
          </w:p>
        </w:tc>
        <w:tc>
          <w:tcPr>
            <w:tcW w:w="1275" w:type="dxa"/>
            <w:shd w:val="clear" w:color="auto" w:fill="FFFFFF" w:themeFill="background1"/>
          </w:tcPr>
          <w:p w14:paraId="4AB79D4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011AC7A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0D6F9D08" w14:textId="77777777" w:rsidTr="00335505">
        <w:trPr>
          <w:trHeight w:val="144"/>
        </w:trPr>
        <w:tc>
          <w:tcPr>
            <w:tcW w:w="14753" w:type="dxa"/>
            <w:gridSpan w:val="14"/>
            <w:shd w:val="clear" w:color="auto" w:fill="FFFFFF" w:themeFill="background1"/>
          </w:tcPr>
          <w:p w14:paraId="0A76DFA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3.Контроль за состоянием научно-методического обеспечения УВП</w:t>
            </w:r>
          </w:p>
        </w:tc>
      </w:tr>
      <w:tr w:rsidR="00A92415" w:rsidRPr="006B4265" w14:paraId="067F6780" w14:textId="77777777" w:rsidTr="00335505">
        <w:trPr>
          <w:trHeight w:val="144"/>
        </w:trPr>
        <w:tc>
          <w:tcPr>
            <w:tcW w:w="426" w:type="dxa"/>
            <w:tcBorders>
              <w:right w:val="single" w:sz="4" w:space="0" w:color="000000"/>
            </w:tcBorders>
          </w:tcPr>
          <w:p w14:paraId="0DE803B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18E2513B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Проведение предметных декад для повышения мотивации обучения. Вовлечение обучающихся в проектную и исследовательскую деятельность.</w:t>
            </w:r>
          </w:p>
        </w:tc>
        <w:tc>
          <w:tcPr>
            <w:tcW w:w="1406" w:type="dxa"/>
            <w:tcBorders>
              <w:right w:val="single" w:sz="4" w:space="0" w:color="000000"/>
            </w:tcBorders>
          </w:tcPr>
          <w:p w14:paraId="3D52F330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Повышение интереса к предмету через предметные декады.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32485F7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Мероприятия по отдельному плану</w:t>
            </w:r>
          </w:p>
        </w:tc>
        <w:tc>
          <w:tcPr>
            <w:tcW w:w="1368" w:type="dxa"/>
          </w:tcPr>
          <w:p w14:paraId="1D8328B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тематический</w:t>
            </w:r>
          </w:p>
        </w:tc>
        <w:tc>
          <w:tcPr>
            <w:tcW w:w="1418" w:type="dxa"/>
          </w:tcPr>
          <w:p w14:paraId="4BBD5E6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924" w:type="dxa"/>
            <w:gridSpan w:val="3"/>
            <w:tcBorders>
              <w:right w:val="single" w:sz="4" w:space="0" w:color="000000"/>
            </w:tcBorders>
          </w:tcPr>
          <w:p w14:paraId="3ADA72A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руководители МО</w:t>
            </w:r>
          </w:p>
        </w:tc>
        <w:tc>
          <w:tcPr>
            <w:tcW w:w="911" w:type="dxa"/>
            <w:tcBorders>
              <w:left w:val="single" w:sz="4" w:space="0" w:color="000000"/>
            </w:tcBorders>
          </w:tcPr>
          <w:p w14:paraId="696E1C9B" w14:textId="3F5A4554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апрель, 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1279" w:type="dxa"/>
            <w:gridSpan w:val="2"/>
          </w:tcPr>
          <w:p w14:paraId="404C444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Информация </w:t>
            </w:r>
          </w:p>
        </w:tc>
        <w:tc>
          <w:tcPr>
            <w:tcW w:w="1275" w:type="dxa"/>
          </w:tcPr>
          <w:p w14:paraId="48E3DC5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</w:tcPr>
          <w:p w14:paraId="6889B8B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30DBA00A" w14:textId="77777777" w:rsidTr="00335505">
        <w:trPr>
          <w:trHeight w:val="144"/>
        </w:trPr>
        <w:tc>
          <w:tcPr>
            <w:tcW w:w="14753" w:type="dxa"/>
            <w:gridSpan w:val="14"/>
          </w:tcPr>
          <w:p w14:paraId="60B23D04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4. Контроль за обеспечением базового и дополнительного образования</w:t>
            </w:r>
          </w:p>
        </w:tc>
      </w:tr>
      <w:tr w:rsidR="00A92415" w:rsidRPr="006B4265" w14:paraId="61691E45" w14:textId="77777777" w:rsidTr="00335505">
        <w:trPr>
          <w:trHeight w:val="144"/>
        </w:trPr>
        <w:tc>
          <w:tcPr>
            <w:tcW w:w="426" w:type="dxa"/>
            <w:tcBorders>
              <w:right w:val="single" w:sz="4" w:space="0" w:color="000000"/>
            </w:tcBorders>
          </w:tcPr>
          <w:p w14:paraId="74977473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715B514B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06" w:type="dxa"/>
            <w:tcBorders>
              <w:right w:val="single" w:sz="4" w:space="0" w:color="000000"/>
            </w:tcBorders>
          </w:tcPr>
          <w:p w14:paraId="574A8B47" w14:textId="77777777" w:rsidR="00335505" w:rsidRPr="006B4265" w:rsidRDefault="00335505" w:rsidP="003355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61CE0552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368" w:type="dxa"/>
          </w:tcPr>
          <w:p w14:paraId="37AF1586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</w:tcPr>
          <w:p w14:paraId="52D97D63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</w:tcPr>
          <w:p w14:paraId="7CAC1248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704653C2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155" w:type="dxa"/>
            <w:gridSpan w:val="3"/>
            <w:tcBorders>
              <w:left w:val="single" w:sz="4" w:space="0" w:color="000000"/>
            </w:tcBorders>
          </w:tcPr>
          <w:p w14:paraId="55082034" w14:textId="77777777" w:rsidR="00335505" w:rsidRPr="006B4265" w:rsidRDefault="00335505" w:rsidP="00335505">
            <w:pPr>
              <w:widowControl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30" w:type="dxa"/>
          </w:tcPr>
          <w:p w14:paraId="33C845EE" w14:textId="77777777" w:rsidR="00335505" w:rsidRPr="006B4265" w:rsidRDefault="00335505" w:rsidP="00335505">
            <w:pPr>
              <w:widowControl w:val="0"/>
              <w:spacing w:after="0" w:line="240" w:lineRule="auto"/>
              <w:ind w:left="-157" w:righ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75" w:type="dxa"/>
          </w:tcPr>
          <w:p w14:paraId="252F898A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2BBC30F3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425" w:type="dxa"/>
          </w:tcPr>
          <w:p w14:paraId="6DAEAE7F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55DF7A7F" w14:textId="77777777" w:rsidTr="00335505">
        <w:trPr>
          <w:trHeight w:val="144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8BB18B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CAF90D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Качество знаний и успеваемости  учащихся по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итогам 3 четверти 2024-2025 учебного года</w:t>
            </w:r>
          </w:p>
        </w:tc>
        <w:tc>
          <w:tcPr>
            <w:tcW w:w="140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654BE6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Проверить усвоение стандарта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19730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журнал, качество знаний</w:t>
            </w:r>
          </w:p>
        </w:tc>
        <w:tc>
          <w:tcPr>
            <w:tcW w:w="1368" w:type="dxa"/>
            <w:shd w:val="clear" w:color="auto" w:fill="FFFFFF" w:themeFill="background1"/>
          </w:tcPr>
          <w:p w14:paraId="475D8AF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AA8CF8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</w:t>
            </w:r>
            <w:r w:rsidRPr="006B4265"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электронного журнала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692EC89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</w:t>
            </w:r>
          </w:p>
        </w:tc>
        <w:tc>
          <w:tcPr>
            <w:tcW w:w="1155" w:type="dxa"/>
            <w:gridSpan w:val="3"/>
            <w:tcBorders>
              <w:left w:val="single" w:sz="4" w:space="0" w:color="000000"/>
            </w:tcBorders>
            <w:shd w:val="clear" w:color="auto" w:fill="FFFFFF" w:themeFill="background1"/>
          </w:tcPr>
          <w:p w14:paraId="42D2DC97" w14:textId="18C6465A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апрель,202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30" w:type="dxa"/>
            <w:shd w:val="clear" w:color="auto" w:fill="FFFFFF" w:themeFill="background1"/>
          </w:tcPr>
          <w:p w14:paraId="2E65777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05A56F5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36AE402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5847FEFF" w14:textId="77777777" w:rsidTr="00335505">
        <w:trPr>
          <w:trHeight w:val="144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96B36A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11D4AD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Прохождение программного материала, выполнение норм лабораторных, практических работ, СОР и СОЧ за 3 четверть</w:t>
            </w:r>
          </w:p>
        </w:tc>
        <w:tc>
          <w:tcPr>
            <w:tcW w:w="140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BCCD26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Определение качества знаний и уровень усвоения ГОСО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AF968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</w:t>
            </w:r>
          </w:p>
        </w:tc>
        <w:tc>
          <w:tcPr>
            <w:tcW w:w="1368" w:type="dxa"/>
            <w:shd w:val="clear" w:color="auto" w:fill="FFFFFF" w:themeFill="background1"/>
          </w:tcPr>
          <w:p w14:paraId="1A2E7104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2B2744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</w:t>
            </w:r>
            <w:r w:rsidRPr="006B4265"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1324A39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УР, ЗР по ВР.</w:t>
            </w:r>
          </w:p>
        </w:tc>
        <w:tc>
          <w:tcPr>
            <w:tcW w:w="1155" w:type="dxa"/>
            <w:gridSpan w:val="3"/>
            <w:tcBorders>
              <w:left w:val="single" w:sz="4" w:space="0" w:color="000000"/>
            </w:tcBorders>
            <w:shd w:val="clear" w:color="auto" w:fill="FFFFFF" w:themeFill="background1"/>
          </w:tcPr>
          <w:p w14:paraId="7FA57841" w14:textId="69256C38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апрель, 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30" w:type="dxa"/>
            <w:shd w:val="clear" w:color="auto" w:fill="FFFFFF" w:themeFill="background1"/>
          </w:tcPr>
          <w:p w14:paraId="0A034BA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3B79164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2F57D9B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6EA6A6C1" w14:textId="77777777" w:rsidTr="00335505">
        <w:trPr>
          <w:trHeight w:val="144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D0E5B5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AD32F9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Выявление системы работы  учителей по восполнению пробелов в знаниях</w:t>
            </w:r>
          </w:p>
        </w:tc>
        <w:tc>
          <w:tcPr>
            <w:tcW w:w="140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2D5678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Проанализировать эффективность форм и методов учителей по восполнению пробелов в знаниях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F2992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4,8,10 классы</w:t>
            </w:r>
          </w:p>
        </w:tc>
        <w:tc>
          <w:tcPr>
            <w:tcW w:w="1368" w:type="dxa"/>
            <w:shd w:val="clear" w:color="auto" w:fill="FFFFFF" w:themeFill="background1"/>
          </w:tcPr>
          <w:p w14:paraId="08EAAD4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периодический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E0698D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уроков, анкетирование  учащихся, собеседование с учителями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4E23643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</w:t>
            </w:r>
          </w:p>
        </w:tc>
        <w:tc>
          <w:tcPr>
            <w:tcW w:w="1155" w:type="dxa"/>
            <w:gridSpan w:val="3"/>
            <w:tcBorders>
              <w:left w:val="single" w:sz="4" w:space="0" w:color="000000"/>
            </w:tcBorders>
            <w:shd w:val="clear" w:color="auto" w:fill="FFFFFF" w:themeFill="background1"/>
          </w:tcPr>
          <w:p w14:paraId="3EC7D36A" w14:textId="5F4D8A04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апрель, 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30" w:type="dxa"/>
            <w:shd w:val="clear" w:color="auto" w:fill="FFFFFF" w:themeFill="background1"/>
          </w:tcPr>
          <w:p w14:paraId="1306700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7903E92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26142A4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6B12B9F" w14:textId="77777777" w:rsidTr="00335505">
        <w:trPr>
          <w:trHeight w:val="144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A58267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2C8498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Состояние преподавания предмета «Казахский язык» в 4 классах в условиях обновления содержания образования</w:t>
            </w:r>
          </w:p>
        </w:tc>
        <w:tc>
          <w:tcPr>
            <w:tcW w:w="140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8B9463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Изучить  состояние преподавания предмета, профессиональную деятельность учителей казахского языка и литературы по обеспечению качества образования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C6756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Уроки казахского языка и литературы в 4 классах</w:t>
            </w:r>
          </w:p>
        </w:tc>
        <w:tc>
          <w:tcPr>
            <w:tcW w:w="1368" w:type="dxa"/>
            <w:shd w:val="clear" w:color="auto" w:fill="FFFFFF" w:themeFill="background1"/>
          </w:tcPr>
          <w:p w14:paraId="4691F13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7DEAE4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уроков, оперативный разбор, проверка электронного журнала, беседа.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64D1C77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Шарипова С.М., ЗР по УР</w:t>
            </w:r>
          </w:p>
        </w:tc>
        <w:tc>
          <w:tcPr>
            <w:tcW w:w="1155" w:type="dxa"/>
            <w:gridSpan w:val="3"/>
            <w:tcBorders>
              <w:left w:val="single" w:sz="4" w:space="0" w:color="000000"/>
            </w:tcBorders>
            <w:shd w:val="clear" w:color="auto" w:fill="FFFFFF" w:themeFill="background1"/>
          </w:tcPr>
          <w:p w14:paraId="5EDD2379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Апрель </w:t>
            </w:r>
          </w:p>
          <w:p w14:paraId="64A6C899" w14:textId="7993501A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30" w:type="dxa"/>
            <w:shd w:val="clear" w:color="auto" w:fill="FFFFFF" w:themeFill="background1"/>
          </w:tcPr>
          <w:p w14:paraId="6D6A882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2AF5E93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3701449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DF2AB1D" w14:textId="77777777" w:rsidTr="00335505">
        <w:trPr>
          <w:trHeight w:val="144"/>
        </w:trPr>
        <w:tc>
          <w:tcPr>
            <w:tcW w:w="14753" w:type="dxa"/>
            <w:gridSpan w:val="14"/>
          </w:tcPr>
          <w:p w14:paraId="15E359A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5. Контроль за состоянием школьной воспитательной работы</w:t>
            </w:r>
          </w:p>
        </w:tc>
      </w:tr>
      <w:tr w:rsidR="00A92415" w:rsidRPr="006B4265" w14:paraId="1B6B375B" w14:textId="77777777" w:rsidTr="00335505">
        <w:trPr>
          <w:trHeight w:val="144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19B5CC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0428DE3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</w:t>
            </w:r>
          </w:p>
          <w:p w14:paraId="444A30C8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проекта</w:t>
            </w:r>
          </w:p>
          <w:p w14:paraId="6D3E311C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Еңбек-елдің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мүраты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14:paraId="05EEF1D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ABF8F1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1E1D0C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Эффективность использования Атласа новых профессий РК в профориентационной работе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13578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Работа классных руководителей,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профориентатора</w:t>
            </w:r>
            <w:proofErr w:type="spellEnd"/>
          </w:p>
        </w:tc>
        <w:tc>
          <w:tcPr>
            <w:tcW w:w="1368" w:type="dxa"/>
            <w:shd w:val="clear" w:color="auto" w:fill="FFFFFF" w:themeFill="background1"/>
          </w:tcPr>
          <w:p w14:paraId="1412C6B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предупредительный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F5D418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Анализ, корректировка, анкетирование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27A8A27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Мусина Г.М.    ЗР по ВР,    психологи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0B6DFD83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Апрель</w:t>
            </w:r>
          </w:p>
          <w:p w14:paraId="15A3403E" w14:textId="567CD005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9" w:type="dxa"/>
            <w:gridSpan w:val="2"/>
            <w:shd w:val="clear" w:color="auto" w:fill="FFFFFF" w:themeFill="background1"/>
          </w:tcPr>
          <w:p w14:paraId="32E4401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Информация </w:t>
            </w:r>
          </w:p>
        </w:tc>
        <w:tc>
          <w:tcPr>
            <w:tcW w:w="1275" w:type="dxa"/>
            <w:shd w:val="clear" w:color="auto" w:fill="FFFFFF" w:themeFill="background1"/>
          </w:tcPr>
          <w:p w14:paraId="797BD40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1E82CFD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130E50E" w14:textId="77777777" w:rsidTr="00335505">
        <w:trPr>
          <w:trHeight w:val="144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B375AE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5A7164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Работа по профилактике религиозного экстремизма и формированию поликультурной личности</w:t>
            </w:r>
          </w:p>
        </w:tc>
        <w:tc>
          <w:tcPr>
            <w:tcW w:w="140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60E6AD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профилактика религиозного экстремизма 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25E47E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Работа центра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Зан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368" w:type="dxa"/>
            <w:shd w:val="clear" w:color="auto" w:fill="FFFFFF" w:themeFill="background1"/>
          </w:tcPr>
          <w:p w14:paraId="72BB918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предупредительный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0CC085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Анкетирование, посещение мероприятий, собеседование, встречи с родителями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4E68F94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Мусина Г.М.    ЗР по ВР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2C30D6F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Апрель</w:t>
            </w:r>
          </w:p>
          <w:p w14:paraId="68B29877" w14:textId="32B1F450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9" w:type="dxa"/>
            <w:gridSpan w:val="2"/>
            <w:shd w:val="clear" w:color="auto" w:fill="FFFFFF" w:themeFill="background1"/>
          </w:tcPr>
          <w:p w14:paraId="269000E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7D80229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37BBF84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DC1BBCB" w14:textId="77777777" w:rsidTr="00335505">
        <w:trPr>
          <w:trHeight w:val="144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BD0307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CDF172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Реализация ежегодного проекта по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патриотическому воспитанию «Ветер Победы»</w:t>
            </w:r>
          </w:p>
          <w:p w14:paraId="2588CEB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C6E691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Выявление творческого потенциала 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среди учащихся  в жанре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военно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– патриотической  песни как уникального явления музыкально - поэтического творчества.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C27CD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Учащиеся 1-6 классов,</w:t>
            </w:r>
          </w:p>
        </w:tc>
        <w:tc>
          <w:tcPr>
            <w:tcW w:w="1368" w:type="dxa"/>
            <w:shd w:val="clear" w:color="auto" w:fill="FFFFFF" w:themeFill="background1"/>
          </w:tcPr>
          <w:p w14:paraId="7A3AE8C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обзорные</w:t>
            </w:r>
          </w:p>
        </w:tc>
        <w:tc>
          <w:tcPr>
            <w:tcW w:w="1418" w:type="dxa"/>
            <w:shd w:val="clear" w:color="auto" w:fill="FFFFFF" w:themeFill="background1"/>
          </w:tcPr>
          <w:p w14:paraId="4101743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Анализ, корректировка, анкетирование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6FD3281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</w:t>
            </w:r>
          </w:p>
          <w:p w14:paraId="12B594E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ВР, музыкальный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руководитель Бурлакова Н.Я., Борисова О.А.</w:t>
            </w:r>
          </w:p>
          <w:p w14:paraId="5B1D614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11294C44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Апрель</w:t>
            </w:r>
          </w:p>
          <w:p w14:paraId="785F8904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2025 года</w:t>
            </w:r>
          </w:p>
        </w:tc>
        <w:tc>
          <w:tcPr>
            <w:tcW w:w="1279" w:type="dxa"/>
            <w:gridSpan w:val="2"/>
            <w:shd w:val="clear" w:color="auto" w:fill="FFFFFF" w:themeFill="background1"/>
          </w:tcPr>
          <w:p w14:paraId="0418672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Информация </w:t>
            </w:r>
          </w:p>
        </w:tc>
        <w:tc>
          <w:tcPr>
            <w:tcW w:w="1275" w:type="dxa"/>
            <w:shd w:val="clear" w:color="auto" w:fill="FFFFFF" w:themeFill="background1"/>
          </w:tcPr>
          <w:p w14:paraId="3738F61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1F45A46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C9DF874" w14:textId="77777777" w:rsidTr="00335505">
        <w:trPr>
          <w:trHeight w:val="144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C4E3E8E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0C27EF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 школьного творческого проекта по художественному труд “Кукольная фантазия”  для учащихся 5-9 классов</w:t>
            </w:r>
          </w:p>
        </w:tc>
        <w:tc>
          <w:tcPr>
            <w:tcW w:w="140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08D981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Выявление творческого потенциала  среди учащихся  в жанре декоративно -прикладного искусства  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111D8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Учащиеся 5-9 классов </w:t>
            </w:r>
          </w:p>
        </w:tc>
        <w:tc>
          <w:tcPr>
            <w:tcW w:w="1368" w:type="dxa"/>
            <w:shd w:val="clear" w:color="auto" w:fill="FFFFFF" w:themeFill="background1"/>
          </w:tcPr>
          <w:p w14:paraId="12A586B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обзорные</w:t>
            </w:r>
          </w:p>
        </w:tc>
        <w:tc>
          <w:tcPr>
            <w:tcW w:w="1418" w:type="dxa"/>
            <w:shd w:val="clear" w:color="auto" w:fill="FFFFFF" w:themeFill="background1"/>
          </w:tcPr>
          <w:p w14:paraId="732D5AA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Посещение мастер-классов, </w:t>
            </w:r>
          </w:p>
          <w:p w14:paraId="2DFB28B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организация выставок 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17558D9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</w:t>
            </w:r>
          </w:p>
          <w:p w14:paraId="4825613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ВР, учителя художественного труда </w:t>
            </w:r>
          </w:p>
          <w:p w14:paraId="5D0EB3B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1811A404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Апрель</w:t>
            </w:r>
          </w:p>
          <w:p w14:paraId="77CDDED4" w14:textId="5F039402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9" w:type="dxa"/>
            <w:gridSpan w:val="2"/>
            <w:shd w:val="clear" w:color="auto" w:fill="FFFFFF" w:themeFill="background1"/>
          </w:tcPr>
          <w:p w14:paraId="2FEA5FC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Информация </w:t>
            </w:r>
          </w:p>
        </w:tc>
        <w:tc>
          <w:tcPr>
            <w:tcW w:w="1275" w:type="dxa"/>
            <w:shd w:val="clear" w:color="auto" w:fill="FFFFFF" w:themeFill="background1"/>
          </w:tcPr>
          <w:p w14:paraId="4D6848F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34C38A5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405209E7" w14:textId="77777777" w:rsidTr="00335505">
        <w:trPr>
          <w:trHeight w:val="144"/>
        </w:trPr>
        <w:tc>
          <w:tcPr>
            <w:tcW w:w="14753" w:type="dxa"/>
            <w:gridSpan w:val="14"/>
            <w:shd w:val="clear" w:color="auto" w:fill="FFFFFF" w:themeFill="background1"/>
          </w:tcPr>
          <w:p w14:paraId="6351485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6. Контроль за качеством психолого-педагогического сопровождения УВП</w:t>
            </w:r>
          </w:p>
        </w:tc>
      </w:tr>
      <w:tr w:rsidR="00A92415" w:rsidRPr="006B4265" w14:paraId="0E1E46E6" w14:textId="77777777" w:rsidTr="00335505">
        <w:trPr>
          <w:trHeight w:val="222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652AEE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D0C681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эффективной работы психолога и социального педагога с обучающимися</w:t>
            </w:r>
          </w:p>
        </w:tc>
        <w:tc>
          <w:tcPr>
            <w:tcW w:w="140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001756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результативность работы социально-психологической службы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285E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продуктивность работы          социально-психологической службы</w:t>
            </w:r>
          </w:p>
        </w:tc>
        <w:tc>
          <w:tcPr>
            <w:tcW w:w="1368" w:type="dxa"/>
            <w:shd w:val="clear" w:color="auto" w:fill="FFFFFF" w:themeFill="background1"/>
          </w:tcPr>
          <w:p w14:paraId="12D6D3E5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проблемно-обобщающий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568BB2C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Анкетирование, беседа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4856BB83" w14:textId="166E109E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Фирсова Т.С.. психолог, </w:t>
            </w:r>
            <w:proofErr w:type="spellStart"/>
            <w:r w:rsidR="00540523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Кенесбаева</w:t>
            </w:r>
            <w:proofErr w:type="spellEnd"/>
            <w:r w:rsidR="00540523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М.К.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</w:t>
            </w:r>
            <w:r w:rsidR="00540523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Цветкова А.В.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социальный  педагог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4264590C" w14:textId="10B6DF4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Апрель  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9" w:type="dxa"/>
            <w:gridSpan w:val="2"/>
            <w:shd w:val="clear" w:color="auto" w:fill="FFFFFF" w:themeFill="background1"/>
          </w:tcPr>
          <w:p w14:paraId="1EB8EDA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Отчет </w:t>
            </w:r>
          </w:p>
        </w:tc>
        <w:tc>
          <w:tcPr>
            <w:tcW w:w="1275" w:type="dxa"/>
            <w:shd w:val="clear" w:color="auto" w:fill="FFFFFF" w:themeFill="background1"/>
          </w:tcPr>
          <w:p w14:paraId="37815C9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78CA90B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3EBBD9B1" w14:textId="77777777" w:rsidTr="00335505">
        <w:trPr>
          <w:trHeight w:val="1940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A92A29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675890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Реагирование на признаки травли (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буллинга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 в отношении обучающихся и воспитанников в случае ее выявления</w:t>
            </w:r>
          </w:p>
        </w:tc>
        <w:tc>
          <w:tcPr>
            <w:tcW w:w="140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6168E2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результативность работы социально-психологической службы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5892B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продуктивность работы          социально-психологической службы, классных руководителей</w:t>
            </w:r>
          </w:p>
        </w:tc>
        <w:tc>
          <w:tcPr>
            <w:tcW w:w="1368" w:type="dxa"/>
            <w:shd w:val="clear" w:color="auto" w:fill="FFFFFF" w:themeFill="background1"/>
          </w:tcPr>
          <w:p w14:paraId="2301257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проблемно-обобщающий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7E06F56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Анкетирование, беседа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1D69BB44" w14:textId="051B7434" w:rsidR="000403D1" w:rsidRPr="006B4265" w:rsidRDefault="000403D1" w:rsidP="000403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</w:t>
            </w:r>
          </w:p>
          <w:p w14:paraId="6C028DCC" w14:textId="636E991E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ЗР по ВР., </w:t>
            </w:r>
            <w:proofErr w:type="spellStart"/>
            <w:r w:rsidR="00540523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Кенесбаева</w:t>
            </w:r>
            <w:proofErr w:type="spellEnd"/>
            <w:r w:rsidR="00540523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М.К,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.. психолог,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Жексенова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Б.Т.     социальный  педагог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3906A94C" w14:textId="6C0D223D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Апрель  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9" w:type="dxa"/>
            <w:gridSpan w:val="2"/>
            <w:shd w:val="clear" w:color="auto" w:fill="FFFFFF" w:themeFill="background1"/>
          </w:tcPr>
          <w:p w14:paraId="4F99888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Отчет </w:t>
            </w:r>
          </w:p>
        </w:tc>
        <w:tc>
          <w:tcPr>
            <w:tcW w:w="1275" w:type="dxa"/>
            <w:shd w:val="clear" w:color="auto" w:fill="FFFFFF" w:themeFill="background1"/>
          </w:tcPr>
          <w:p w14:paraId="5017543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2A05E20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A92415" w:rsidRPr="006B4265" w14:paraId="12770F34" w14:textId="77777777" w:rsidTr="00335505">
        <w:trPr>
          <w:trHeight w:val="222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79B1DE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4D75FD8" w14:textId="77777777" w:rsidR="00204E05" w:rsidRPr="006B4265" w:rsidRDefault="00204E05" w:rsidP="006B10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Семинар - тренинг для педагогов “Профилактика синдрома эмоционального выгорания учителей и поддержка </w:t>
            </w:r>
            <w:r w:rsidR="006B10EB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B10EB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их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психического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здоровья ”</w:t>
            </w:r>
          </w:p>
        </w:tc>
        <w:tc>
          <w:tcPr>
            <w:tcW w:w="140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584A00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Разработка семинара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FC467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Семинар для коллектива</w:t>
            </w:r>
          </w:p>
        </w:tc>
        <w:tc>
          <w:tcPr>
            <w:tcW w:w="1368" w:type="dxa"/>
            <w:shd w:val="clear" w:color="auto" w:fill="FFFFFF" w:themeFill="background1"/>
          </w:tcPr>
          <w:p w14:paraId="182760D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проблемно-обобщающий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39BB522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Анкетирование, беседа</w:t>
            </w:r>
          </w:p>
        </w:tc>
        <w:tc>
          <w:tcPr>
            <w:tcW w:w="1729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624B7C8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Фирсова Т.С.. психолог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04F5497F" w14:textId="518969C4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Апрель  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9" w:type="dxa"/>
            <w:gridSpan w:val="2"/>
            <w:shd w:val="clear" w:color="auto" w:fill="FFFFFF" w:themeFill="background1"/>
          </w:tcPr>
          <w:p w14:paraId="511149A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Отчет </w:t>
            </w:r>
          </w:p>
        </w:tc>
        <w:tc>
          <w:tcPr>
            <w:tcW w:w="1275" w:type="dxa"/>
            <w:shd w:val="clear" w:color="auto" w:fill="FFFFFF" w:themeFill="background1"/>
          </w:tcPr>
          <w:p w14:paraId="1F44691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1E7F3DE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7C8F0585" w14:textId="48334646" w:rsidR="00204E05" w:rsidRDefault="00204E05" w:rsidP="00204E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6B4265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9</w:t>
      </w:r>
    </w:p>
    <w:p w14:paraId="721BB588" w14:textId="2C1014E6" w:rsidR="006B4265" w:rsidRDefault="006B4265" w:rsidP="00204E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p w14:paraId="7FFE8402" w14:textId="621B335D" w:rsidR="006B4265" w:rsidRDefault="006B4265" w:rsidP="00204E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p w14:paraId="488E73B1" w14:textId="1BF91F46" w:rsidR="006B4265" w:rsidRDefault="006B4265" w:rsidP="00204E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p w14:paraId="3F318F54" w14:textId="77777777" w:rsidR="006B4265" w:rsidRPr="006B4265" w:rsidRDefault="006B4265" w:rsidP="00204E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W w:w="1474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701"/>
        <w:gridCol w:w="1418"/>
        <w:gridCol w:w="1559"/>
        <w:gridCol w:w="1417"/>
        <w:gridCol w:w="1418"/>
        <w:gridCol w:w="1701"/>
        <w:gridCol w:w="1123"/>
        <w:gridCol w:w="1296"/>
        <w:gridCol w:w="1296"/>
        <w:gridCol w:w="1388"/>
      </w:tblGrid>
      <w:tr w:rsidR="00A92415" w:rsidRPr="006B4265" w14:paraId="77CF5222" w14:textId="77777777" w:rsidTr="00335505">
        <w:trPr>
          <w:trHeight w:val="647"/>
        </w:trPr>
        <w:tc>
          <w:tcPr>
            <w:tcW w:w="426" w:type="dxa"/>
            <w:tcBorders>
              <w:right w:val="single" w:sz="4" w:space="0" w:color="000000"/>
            </w:tcBorders>
          </w:tcPr>
          <w:p w14:paraId="15D3B209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7561BA57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413688DA" w14:textId="77777777" w:rsidR="00335505" w:rsidRPr="006B4265" w:rsidRDefault="00335505" w:rsidP="003355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642CE6BD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</w:tcPr>
          <w:p w14:paraId="516AC429" w14:textId="77777777" w:rsidR="00E8443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</w:t>
            </w:r>
          </w:p>
          <w:p w14:paraId="299CCECE" w14:textId="5B2FBCCC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нтроля</w:t>
            </w:r>
            <w:proofErr w:type="spellEnd"/>
          </w:p>
        </w:tc>
        <w:tc>
          <w:tcPr>
            <w:tcW w:w="1418" w:type="dxa"/>
          </w:tcPr>
          <w:p w14:paraId="7FB68F1F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199D93BF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Ответственные  </w:t>
            </w:r>
          </w:p>
        </w:tc>
        <w:tc>
          <w:tcPr>
            <w:tcW w:w="1123" w:type="dxa"/>
            <w:tcBorders>
              <w:left w:val="single" w:sz="4" w:space="0" w:color="000000"/>
            </w:tcBorders>
          </w:tcPr>
          <w:p w14:paraId="4D39C70D" w14:textId="77777777" w:rsidR="00335505" w:rsidRPr="006B4265" w:rsidRDefault="00335505" w:rsidP="00335505">
            <w:pPr>
              <w:widowControl w:val="0"/>
              <w:spacing w:after="0" w:line="240" w:lineRule="auto"/>
              <w:ind w:right="-11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96" w:type="dxa"/>
          </w:tcPr>
          <w:p w14:paraId="3C960E32" w14:textId="77777777" w:rsidR="00335505" w:rsidRPr="006B4265" w:rsidRDefault="00335505" w:rsidP="00335505">
            <w:pPr>
              <w:widowControl w:val="0"/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96" w:type="dxa"/>
          </w:tcPr>
          <w:p w14:paraId="63AB7126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4320A89B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388" w:type="dxa"/>
          </w:tcPr>
          <w:p w14:paraId="56F10811" w14:textId="77777777" w:rsidR="00335505" w:rsidRPr="006B4265" w:rsidRDefault="00335505" w:rsidP="00335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A92415" w:rsidRPr="006B4265" w14:paraId="6E4E8213" w14:textId="77777777" w:rsidTr="00335505">
        <w:trPr>
          <w:trHeight w:val="147"/>
        </w:trPr>
        <w:tc>
          <w:tcPr>
            <w:tcW w:w="14743" w:type="dxa"/>
            <w:gridSpan w:val="11"/>
          </w:tcPr>
          <w:p w14:paraId="678EDA0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МАЙ</w:t>
            </w:r>
          </w:p>
        </w:tc>
      </w:tr>
      <w:tr w:rsidR="00A92415" w:rsidRPr="006B4265" w14:paraId="564B4B26" w14:textId="77777777" w:rsidTr="00335505">
        <w:trPr>
          <w:trHeight w:val="147"/>
        </w:trPr>
        <w:tc>
          <w:tcPr>
            <w:tcW w:w="14743" w:type="dxa"/>
            <w:gridSpan w:val="11"/>
          </w:tcPr>
          <w:p w14:paraId="54E0FCB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Контроль за обеспечением прав ребенка на получение качественного образования</w:t>
            </w:r>
          </w:p>
        </w:tc>
      </w:tr>
      <w:tr w:rsidR="00A92415" w:rsidRPr="006B4265" w14:paraId="7E9F067F" w14:textId="77777777" w:rsidTr="00335505">
        <w:trPr>
          <w:trHeight w:val="147"/>
        </w:trPr>
        <w:tc>
          <w:tcPr>
            <w:tcW w:w="14743" w:type="dxa"/>
            <w:gridSpan w:val="11"/>
          </w:tcPr>
          <w:p w14:paraId="218ECEC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Контроль за ведением школьной документации</w:t>
            </w:r>
          </w:p>
        </w:tc>
      </w:tr>
      <w:tr w:rsidR="00A92415" w:rsidRPr="006B4265" w14:paraId="732CF8EE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5C9396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3AC53FB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Ведение   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».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51E67B4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Выполнение учебной программы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7D1B9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электронный журнал,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критериальное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оценивание.</w:t>
            </w:r>
          </w:p>
        </w:tc>
        <w:tc>
          <w:tcPr>
            <w:tcW w:w="1417" w:type="dxa"/>
            <w:shd w:val="clear" w:color="auto" w:fill="FFFFFF" w:themeFill="background1"/>
          </w:tcPr>
          <w:p w14:paraId="2C992AD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оперативный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B0DDEB7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 электронного журнала, беседа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E25CD1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Л.А.., ЗР по УР</w:t>
            </w: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B392D6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 течение месяца</w:t>
            </w:r>
          </w:p>
        </w:tc>
        <w:tc>
          <w:tcPr>
            <w:tcW w:w="1296" w:type="dxa"/>
            <w:shd w:val="clear" w:color="auto" w:fill="FFFFFF" w:themeFill="background1"/>
          </w:tcPr>
          <w:p w14:paraId="5B8F26D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96" w:type="dxa"/>
            <w:shd w:val="clear" w:color="auto" w:fill="FFFFFF" w:themeFill="background1"/>
          </w:tcPr>
          <w:p w14:paraId="1DD244A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26A06AC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5D713132" w14:textId="77777777" w:rsidTr="00335505">
        <w:trPr>
          <w:trHeight w:val="147"/>
        </w:trPr>
        <w:tc>
          <w:tcPr>
            <w:tcW w:w="14743" w:type="dxa"/>
            <w:gridSpan w:val="11"/>
            <w:shd w:val="clear" w:color="auto" w:fill="FFFFFF" w:themeFill="background1"/>
          </w:tcPr>
          <w:p w14:paraId="1F56BBD9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 Контроль за состоянием научно-методического обеспечения УВП</w:t>
            </w:r>
          </w:p>
        </w:tc>
      </w:tr>
      <w:tr w:rsidR="00A92415" w:rsidRPr="006B4265" w14:paraId="663258F7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A79424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8F15677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Работа наставников, совета молодых специалистов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D8F12E8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Проверить реализацию планов работы наставников, совета молодых специалистов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D53BE7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Планы работы наставников с молодыми специалистами</w:t>
            </w:r>
          </w:p>
        </w:tc>
        <w:tc>
          <w:tcPr>
            <w:tcW w:w="1417" w:type="dxa"/>
            <w:shd w:val="clear" w:color="auto" w:fill="FFFFFF" w:themeFill="background1"/>
          </w:tcPr>
          <w:p w14:paraId="1367DCC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итоговый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128E235A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документации, тетради наблюдений, беседа, анкетирование, отчеты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1EEF1BC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Шарипова С.М., ЗР по УР</w:t>
            </w:r>
          </w:p>
          <w:p w14:paraId="76BCA26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DAFDD14" w14:textId="0C4F1D2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Май 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 </w:t>
            </w:r>
          </w:p>
        </w:tc>
        <w:tc>
          <w:tcPr>
            <w:tcW w:w="1296" w:type="dxa"/>
            <w:shd w:val="clear" w:color="auto" w:fill="FFFFFF" w:themeFill="background1"/>
          </w:tcPr>
          <w:p w14:paraId="1EC12BFF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Отчеты на ПС</w:t>
            </w:r>
          </w:p>
        </w:tc>
        <w:tc>
          <w:tcPr>
            <w:tcW w:w="1296" w:type="dxa"/>
            <w:shd w:val="clear" w:color="auto" w:fill="FFFFFF" w:themeFill="background1"/>
          </w:tcPr>
          <w:p w14:paraId="73C1A668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6719DCA3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2415" w:rsidRPr="006B4265" w14:paraId="1BAC7B4E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48BF052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78F458A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Профессиональное мастерство, рейтинг по итогам года.</w:t>
            </w:r>
          </w:p>
          <w:p w14:paraId="4E6BB179" w14:textId="77777777" w:rsidR="00204E05" w:rsidRPr="006B4265" w:rsidRDefault="00204E05" w:rsidP="00204E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4844FF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Проверить активность учителей, работу по повышению профессионального мастерства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FD7F5E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Уроки учителей</w:t>
            </w:r>
          </w:p>
        </w:tc>
        <w:tc>
          <w:tcPr>
            <w:tcW w:w="1417" w:type="dxa"/>
            <w:shd w:val="clear" w:color="auto" w:fill="FFFFFF" w:themeFill="background1"/>
          </w:tcPr>
          <w:p w14:paraId="420C068D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62641B0C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мониторинг, </w:t>
            </w:r>
          </w:p>
          <w:p w14:paraId="356E94AB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наблюдение, беседа.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E4A40E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Администрация школы</w:t>
            </w: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1A7F2FF" w14:textId="6A40EAA0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Май, 202</w:t>
            </w:r>
            <w:r w:rsidR="000403D1"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1296" w:type="dxa"/>
            <w:shd w:val="clear" w:color="auto" w:fill="FFFFFF" w:themeFill="background1"/>
          </w:tcPr>
          <w:p w14:paraId="1321F2D6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Отчеты на МС</w:t>
            </w:r>
          </w:p>
        </w:tc>
        <w:tc>
          <w:tcPr>
            <w:tcW w:w="1296" w:type="dxa"/>
            <w:shd w:val="clear" w:color="auto" w:fill="FFFFFF" w:themeFill="background1"/>
          </w:tcPr>
          <w:p w14:paraId="186DB930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446617D1" w14:textId="77777777" w:rsidR="00204E05" w:rsidRPr="006B4265" w:rsidRDefault="00204E05" w:rsidP="00204E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20AAA039" w14:textId="77777777" w:rsidTr="00E8199C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16B0CF7" w14:textId="4CD17602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2DD4E2C" w14:textId="1C58C57D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Итоговое заседание  ППС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5F0CE425" w14:textId="149D1206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Формирование индивидуальной траектории развития ученика с ООП с учетом его потребностей, интересов и способностей.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0C994A71" w14:textId="68C919D6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классы с учащимися с ООП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FC99336" w14:textId="05F126A6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64641B" w14:textId="77777777" w:rsidR="006B4265" w:rsidRPr="006B4265" w:rsidRDefault="006B4265" w:rsidP="006B426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Итоговое заседание</w:t>
            </w:r>
          </w:p>
          <w:p w14:paraId="2321675E" w14:textId="19612352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3E94CD84" w14:textId="77777777" w:rsidR="006B4265" w:rsidRPr="006B4265" w:rsidRDefault="006B4265" w:rsidP="006B426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Сагитова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С.А.</w:t>
            </w:r>
          </w:p>
          <w:p w14:paraId="53875897" w14:textId="6D9D1ACA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19AF6B" w14:textId="77777777" w:rsidR="006B4265" w:rsidRPr="006B4265" w:rsidRDefault="006B4265" w:rsidP="006B426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май</w:t>
            </w:r>
          </w:p>
          <w:p w14:paraId="576B7569" w14:textId="77777777" w:rsidR="006B4265" w:rsidRPr="006B4265" w:rsidRDefault="006B4265" w:rsidP="006B426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2026 года</w:t>
            </w:r>
          </w:p>
          <w:p w14:paraId="0A5E71B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3D8A04" w14:textId="5084194E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Педконсилиум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 протокол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7E4A40E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0976767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67EFC77E" w14:textId="77777777" w:rsidTr="00335505">
        <w:trPr>
          <w:trHeight w:val="147"/>
        </w:trPr>
        <w:tc>
          <w:tcPr>
            <w:tcW w:w="14743" w:type="dxa"/>
            <w:gridSpan w:val="11"/>
            <w:shd w:val="clear" w:color="auto" w:fill="FFFFFF" w:themeFill="background1"/>
          </w:tcPr>
          <w:p w14:paraId="430312A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4. Контроль за обеспечением базового и дополнительного образования</w:t>
            </w:r>
          </w:p>
        </w:tc>
      </w:tr>
      <w:tr w:rsidR="006B4265" w:rsidRPr="006B4265" w14:paraId="72F1A585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4C50E67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6C6794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726ABEC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Цель проверки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9E597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Объекты контроля</w:t>
            </w:r>
          </w:p>
        </w:tc>
        <w:tc>
          <w:tcPr>
            <w:tcW w:w="1417" w:type="dxa"/>
            <w:shd w:val="clear" w:color="auto" w:fill="FFFFFF" w:themeFill="background1"/>
          </w:tcPr>
          <w:p w14:paraId="22DC3208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Вид контроля</w:t>
            </w:r>
          </w:p>
        </w:tc>
        <w:tc>
          <w:tcPr>
            <w:tcW w:w="1418" w:type="dxa"/>
            <w:shd w:val="clear" w:color="auto" w:fill="FFFFFF" w:themeFill="background1"/>
          </w:tcPr>
          <w:p w14:paraId="74782F0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Методы контроля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1B0FC6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  <w:p w14:paraId="3DCEF12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венные  </w:t>
            </w: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7072051" w14:textId="77777777" w:rsidR="006B4265" w:rsidRPr="006B4265" w:rsidRDefault="006B4265" w:rsidP="006B4265">
            <w:pPr>
              <w:widowControl w:val="0"/>
              <w:spacing w:after="0" w:line="240" w:lineRule="auto"/>
              <w:ind w:right="-11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 исполнения</w:t>
            </w:r>
          </w:p>
        </w:tc>
        <w:tc>
          <w:tcPr>
            <w:tcW w:w="1296" w:type="dxa"/>
            <w:shd w:val="clear" w:color="auto" w:fill="FFFFFF" w:themeFill="background1"/>
          </w:tcPr>
          <w:p w14:paraId="776F9C83" w14:textId="77777777" w:rsidR="006B4265" w:rsidRPr="006B4265" w:rsidRDefault="006B4265" w:rsidP="006B4265">
            <w:pPr>
              <w:widowControl w:val="0"/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Место рассмотрения</w:t>
            </w:r>
          </w:p>
        </w:tc>
        <w:tc>
          <w:tcPr>
            <w:tcW w:w="1296" w:type="dxa"/>
            <w:shd w:val="clear" w:color="auto" w:fill="FFFFFF" w:themeFill="background1"/>
          </w:tcPr>
          <w:p w14:paraId="0FD44CA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Управленч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5E8E185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решение</w:t>
            </w:r>
          </w:p>
        </w:tc>
        <w:tc>
          <w:tcPr>
            <w:tcW w:w="1388" w:type="dxa"/>
            <w:shd w:val="clear" w:color="auto" w:fill="FFFFFF" w:themeFill="background1"/>
          </w:tcPr>
          <w:p w14:paraId="0C494BE7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Вторичный контроль</w:t>
            </w:r>
          </w:p>
        </w:tc>
      </w:tr>
      <w:tr w:rsidR="006B4265" w:rsidRPr="006B4265" w14:paraId="05EA8750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B67DFE5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B052258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Качество знаний и успеваемости  учащихся по итогам 4 четверти 2024-2025 учебного года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F034EC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Проверить усвоение стандарта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F11237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журнал, качество знаний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48220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010DDA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</w:t>
            </w:r>
            <w:r w:rsidRPr="006B4265"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214AD0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</w:t>
            </w: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E3DEEEE" w14:textId="602524D0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май, 2026</w:t>
            </w:r>
          </w:p>
        </w:tc>
        <w:tc>
          <w:tcPr>
            <w:tcW w:w="1296" w:type="dxa"/>
            <w:shd w:val="clear" w:color="auto" w:fill="FFFFFF" w:themeFill="background1"/>
          </w:tcPr>
          <w:p w14:paraId="39040C0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96" w:type="dxa"/>
            <w:shd w:val="clear" w:color="auto" w:fill="FFFFFF" w:themeFill="background1"/>
          </w:tcPr>
          <w:p w14:paraId="6B4F6EFE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6161F46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027A5E53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155C4C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269FEE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Прохождение программного материала, выполнение норм лабораторных, практических работ, СОР и СОЧ за 4 четверть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7648EC7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Определение качества знаний и уровень усвоения ГОСО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C63E3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</w:t>
            </w:r>
          </w:p>
        </w:tc>
        <w:tc>
          <w:tcPr>
            <w:tcW w:w="1417" w:type="dxa"/>
            <w:shd w:val="clear" w:color="auto" w:fill="FFFFFF" w:themeFill="background1"/>
          </w:tcPr>
          <w:p w14:paraId="1B4E6AC0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A62114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</w:t>
            </w:r>
            <w:r w:rsidRPr="006B4265"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F3CCBB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ЗР по УР, ЗР по ВР</w:t>
            </w: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A603B45" w14:textId="49C2FD00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май, 2026</w:t>
            </w:r>
          </w:p>
        </w:tc>
        <w:tc>
          <w:tcPr>
            <w:tcW w:w="1296" w:type="dxa"/>
            <w:shd w:val="clear" w:color="auto" w:fill="FFFFFF" w:themeFill="background1"/>
          </w:tcPr>
          <w:p w14:paraId="48CE8F5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 </w:t>
            </w:r>
          </w:p>
        </w:tc>
        <w:tc>
          <w:tcPr>
            <w:tcW w:w="1296" w:type="dxa"/>
            <w:shd w:val="clear" w:color="auto" w:fill="FFFFFF" w:themeFill="background1"/>
          </w:tcPr>
          <w:p w14:paraId="375E158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2F6CF83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46134A90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B81468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97C9C78" w14:textId="77777777" w:rsidR="006B4265" w:rsidRPr="006B4265" w:rsidRDefault="006B4265" w:rsidP="006B4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Организация итогового повторения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C8B5AC5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Проанализировать использование эффективных методов и приемов для осуществления качественного повторения изученного материала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2613B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9,11 классы</w:t>
            </w:r>
          </w:p>
        </w:tc>
        <w:tc>
          <w:tcPr>
            <w:tcW w:w="1417" w:type="dxa"/>
            <w:shd w:val="clear" w:color="auto" w:fill="FFFFFF" w:themeFill="background1"/>
          </w:tcPr>
          <w:p w14:paraId="74CFB071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5EB0D224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уроков, проверка</w:t>
            </w:r>
            <w:r w:rsidRPr="006B4265">
              <w:rPr>
                <w:rFonts w:ascii="Times New Roman" w:eastAsia="Open Sans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электронного журнала «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07A88E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Чикунова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Л.А.</w:t>
            </w: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7E3710B" w14:textId="79C9F9F2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май, 2026</w:t>
            </w:r>
          </w:p>
        </w:tc>
        <w:tc>
          <w:tcPr>
            <w:tcW w:w="1296" w:type="dxa"/>
            <w:shd w:val="clear" w:color="auto" w:fill="FFFFFF" w:themeFill="background1"/>
          </w:tcPr>
          <w:p w14:paraId="2B748C6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96" w:type="dxa"/>
            <w:shd w:val="clear" w:color="auto" w:fill="FFFFFF" w:themeFill="background1"/>
          </w:tcPr>
          <w:p w14:paraId="313A803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2C54A38E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4B50E3A7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D20573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CBDEDB0" w14:textId="77777777" w:rsidR="006B4265" w:rsidRPr="006B4265" w:rsidRDefault="006B4265" w:rsidP="006B4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Качество знаний учащихся лицейских классов по итогам 2024-2025уч. г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D542837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Проверить соответствие качества обучения учащихся лицейских классов нормам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97B76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Электронный журнал, качество знаний.</w:t>
            </w:r>
          </w:p>
        </w:tc>
        <w:tc>
          <w:tcPr>
            <w:tcW w:w="1417" w:type="dxa"/>
            <w:shd w:val="clear" w:color="auto" w:fill="FFFFFF" w:themeFill="background1"/>
          </w:tcPr>
          <w:p w14:paraId="6764845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16371E0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электронного журнала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ретроспективный анализ 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F2CE8C9" w14:textId="3F9F75AB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Нургожина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А.Е.</w:t>
            </w:r>
          </w:p>
          <w:p w14:paraId="6371ED79" w14:textId="399B9F0B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ЗР ПО</w:t>
            </w:r>
          </w:p>
          <w:p w14:paraId="68EB24A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FEB3A3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E255EB9" w14:textId="7E9A80D3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Май 2026</w:t>
            </w:r>
          </w:p>
        </w:tc>
        <w:tc>
          <w:tcPr>
            <w:tcW w:w="1296" w:type="dxa"/>
            <w:shd w:val="clear" w:color="auto" w:fill="FFFFFF" w:themeFill="background1"/>
          </w:tcPr>
          <w:p w14:paraId="1AAF93A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96" w:type="dxa"/>
            <w:shd w:val="clear" w:color="auto" w:fill="FFFFFF" w:themeFill="background1"/>
          </w:tcPr>
          <w:p w14:paraId="5CC07390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5E1E4BD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50C2AACD" w14:textId="77777777" w:rsidTr="00335505">
        <w:trPr>
          <w:trHeight w:val="147"/>
        </w:trPr>
        <w:tc>
          <w:tcPr>
            <w:tcW w:w="14743" w:type="dxa"/>
            <w:gridSpan w:val="11"/>
          </w:tcPr>
          <w:p w14:paraId="793A685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5. Контроль за состоянием школьной воспитательной работы</w:t>
            </w:r>
          </w:p>
        </w:tc>
      </w:tr>
      <w:tr w:rsidR="006B4265" w:rsidRPr="006B4265" w14:paraId="14FEB9BA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71F4D6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6E9DEA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Соблюдение ТБ, ПДД, ПБ в летний период 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50EC1B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Своевременность проведения инструктажа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2B8E8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Журналы контроля, протоколы </w:t>
            </w:r>
          </w:p>
        </w:tc>
        <w:tc>
          <w:tcPr>
            <w:tcW w:w="1417" w:type="dxa"/>
            <w:shd w:val="clear" w:color="auto" w:fill="FFFFFF" w:themeFill="background1"/>
          </w:tcPr>
          <w:p w14:paraId="2C06EE10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предупредительный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0E7B7A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Проверка документации, беседа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81CEF0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ЗР по ВР</w:t>
            </w:r>
          </w:p>
          <w:p w14:paraId="747E35D8" w14:textId="09D3804A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8E4A30B" w14:textId="36180092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Май 2026 года</w:t>
            </w:r>
          </w:p>
        </w:tc>
        <w:tc>
          <w:tcPr>
            <w:tcW w:w="1296" w:type="dxa"/>
            <w:shd w:val="clear" w:color="auto" w:fill="FFFFFF" w:themeFill="background1"/>
          </w:tcPr>
          <w:p w14:paraId="664FB55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96" w:type="dxa"/>
            <w:shd w:val="clear" w:color="auto" w:fill="FFFFFF" w:themeFill="background1"/>
          </w:tcPr>
          <w:p w14:paraId="1AEC840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7E90D315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03A31D3C" w14:textId="77777777" w:rsidTr="00335505">
        <w:trPr>
          <w:trHeight w:val="270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B27DA08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2E426FF" w14:textId="77777777" w:rsidR="006B4265" w:rsidRPr="006B4265" w:rsidRDefault="006B4265" w:rsidP="006B4265">
            <w:pPr>
              <w:widowControl w:val="0"/>
              <w:spacing w:after="120" w:line="240" w:lineRule="auto"/>
              <w:ind w:right="3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занятости детей и подростков в летний период 2025 года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5B8C00E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Обеспечить занятость детей в летний период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ACB480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Занятость детей</w:t>
            </w:r>
          </w:p>
        </w:tc>
        <w:tc>
          <w:tcPr>
            <w:tcW w:w="1417" w:type="dxa"/>
            <w:shd w:val="clear" w:color="auto" w:fill="FFFFFF" w:themeFill="background1"/>
          </w:tcPr>
          <w:p w14:paraId="1B955D0E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C1FB1A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Беседа с учащимися и родителями, наблюдение.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9D6FFB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ЗР по ВР</w:t>
            </w:r>
          </w:p>
          <w:p w14:paraId="76EF767C" w14:textId="11ED5B5F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BA167EF" w14:textId="4D9C6E4B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Май 2026 года</w:t>
            </w:r>
          </w:p>
        </w:tc>
        <w:tc>
          <w:tcPr>
            <w:tcW w:w="1296" w:type="dxa"/>
            <w:shd w:val="clear" w:color="auto" w:fill="FFFFFF" w:themeFill="background1"/>
          </w:tcPr>
          <w:p w14:paraId="5A1D237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Справка</w:t>
            </w:r>
          </w:p>
        </w:tc>
        <w:tc>
          <w:tcPr>
            <w:tcW w:w="1296" w:type="dxa"/>
            <w:shd w:val="clear" w:color="auto" w:fill="FFFFFF" w:themeFill="background1"/>
          </w:tcPr>
          <w:p w14:paraId="2AE5D4A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4E1B2D3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571F6D6D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3A5306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33DF22D" w14:textId="77777777" w:rsidR="006B4265" w:rsidRPr="006B4265" w:rsidRDefault="006B4265" w:rsidP="006B4265">
            <w:pPr>
              <w:widowControl w:val="0"/>
              <w:spacing w:after="120" w:line="240" w:lineRule="auto"/>
              <w:ind w:right="3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отдыха, оздоровления и занятости детей и подростков в летний период 2025 года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A806244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Обеспечить занятость детей в летний период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46B434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Занятость детей</w:t>
            </w:r>
          </w:p>
        </w:tc>
        <w:tc>
          <w:tcPr>
            <w:tcW w:w="1417" w:type="dxa"/>
            <w:shd w:val="clear" w:color="auto" w:fill="FFFFFF" w:themeFill="background1"/>
          </w:tcPr>
          <w:p w14:paraId="457BFF24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0F7D02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Беседа с учащимися и родителями, наблюдение.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DF984B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А.В., Мусина Г.М.</w:t>
            </w:r>
          </w:p>
          <w:p w14:paraId="6864654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</w:t>
            </w:r>
          </w:p>
          <w:p w14:paraId="6E8EFD2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E91EA19" w14:textId="035FEC65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Май 2026 года</w:t>
            </w:r>
          </w:p>
        </w:tc>
        <w:tc>
          <w:tcPr>
            <w:tcW w:w="1296" w:type="dxa"/>
            <w:shd w:val="clear" w:color="auto" w:fill="FFFFFF" w:themeFill="background1"/>
          </w:tcPr>
          <w:p w14:paraId="3ECEBEE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96" w:type="dxa"/>
            <w:shd w:val="clear" w:color="auto" w:fill="FFFFFF" w:themeFill="background1"/>
          </w:tcPr>
          <w:p w14:paraId="1C7DE368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2489D790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224E348A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BB5DEB0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B2CFBF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Мероприятия по военно-патриотическому и нравственно-правовому воспитанию школьников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7CA766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Совершенствование форм и методов по военно-патриотическому  и нравственно-правовому воспитанию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2D91E1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Работа классных руководителей, учителей, военрука.</w:t>
            </w:r>
          </w:p>
        </w:tc>
        <w:tc>
          <w:tcPr>
            <w:tcW w:w="1417" w:type="dxa"/>
            <w:shd w:val="clear" w:color="auto" w:fill="FFFFFF" w:themeFill="background1"/>
          </w:tcPr>
          <w:p w14:paraId="1842489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1E8B41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мониторинг, проверка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истограм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сайта школы.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752606E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А.В., Мусина Г.М.</w:t>
            </w:r>
          </w:p>
          <w:p w14:paraId="4E4A0FA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</w:t>
            </w:r>
          </w:p>
          <w:p w14:paraId="0A47ACF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AC3997B" w14:textId="21B40AF8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Май  2026 года</w:t>
            </w:r>
          </w:p>
        </w:tc>
        <w:tc>
          <w:tcPr>
            <w:tcW w:w="1296" w:type="dxa"/>
            <w:shd w:val="clear" w:color="auto" w:fill="FFFFFF" w:themeFill="background1"/>
          </w:tcPr>
          <w:p w14:paraId="3CE3F965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Информация </w:t>
            </w:r>
          </w:p>
        </w:tc>
        <w:tc>
          <w:tcPr>
            <w:tcW w:w="1296" w:type="dxa"/>
            <w:shd w:val="clear" w:color="auto" w:fill="FFFFFF" w:themeFill="background1"/>
          </w:tcPr>
          <w:p w14:paraId="10E37F5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0298284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514330D6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D42589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54C99A0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Организация летних проектов в пришкольном, профильном лагерях «Радуга здоровья», творческого хит- парада "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Satty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Zhuldyz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".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6AE7EFE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Раскрытия талантов и способностей участников проекта в различных формах и жанрах: </w:t>
            </w: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спортивных, языковых, музыкальных, интеллектуальных, историко-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познавательн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.,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информацион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4AB762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Учащиеся 1- 10 классов </w:t>
            </w:r>
          </w:p>
        </w:tc>
        <w:tc>
          <w:tcPr>
            <w:tcW w:w="1417" w:type="dxa"/>
            <w:shd w:val="clear" w:color="auto" w:fill="FFFFFF" w:themeFill="background1"/>
          </w:tcPr>
          <w:p w14:paraId="6069EDA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5ACF5C0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мониторинг, проверка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истограм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сайта школы.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00AB7D5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А.В., </w:t>
            </w:r>
          </w:p>
          <w:p w14:paraId="163B5C2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ВР, начальники  проф.,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приш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. лагерей </w:t>
            </w:r>
          </w:p>
          <w:p w14:paraId="7E4BA5C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7239A10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Май  -</w:t>
            </w:r>
          </w:p>
          <w:p w14:paraId="6BDA1879" w14:textId="3B1C521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Июль 2026 года</w:t>
            </w:r>
          </w:p>
        </w:tc>
        <w:tc>
          <w:tcPr>
            <w:tcW w:w="1296" w:type="dxa"/>
            <w:shd w:val="clear" w:color="auto" w:fill="FFFFFF" w:themeFill="background1"/>
          </w:tcPr>
          <w:p w14:paraId="28E9D0CC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96" w:type="dxa"/>
            <w:shd w:val="clear" w:color="auto" w:fill="FFFFFF" w:themeFill="background1"/>
          </w:tcPr>
          <w:p w14:paraId="2CFBD8E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54BC277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6579579F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9B56074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E420C65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Реализация республиканского летнего проекта «Веселый отдых»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6E258C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Создание условий для расширения экологических,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туристко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-краеведческих  знаний и практической деятельности по улучшению состояния окружающей среды.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3CAB0" w14:textId="77777777" w:rsidR="006B4265" w:rsidRPr="006B4265" w:rsidRDefault="006B4265" w:rsidP="006B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Учащиеся  3-11 классов </w:t>
            </w:r>
          </w:p>
        </w:tc>
        <w:tc>
          <w:tcPr>
            <w:tcW w:w="1417" w:type="dxa"/>
            <w:shd w:val="clear" w:color="auto" w:fill="FFFFFF" w:themeFill="background1"/>
          </w:tcPr>
          <w:p w14:paraId="7933B55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обзорный</w:t>
            </w:r>
          </w:p>
        </w:tc>
        <w:tc>
          <w:tcPr>
            <w:tcW w:w="1418" w:type="dxa"/>
            <w:shd w:val="clear" w:color="auto" w:fill="FFFFFF" w:themeFill="background1"/>
          </w:tcPr>
          <w:p w14:paraId="4FC026D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Наблюдение, анкетирование, организация мероприятий, собеседование 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99FD3E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Нуриманова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А.В., </w:t>
            </w:r>
          </w:p>
          <w:p w14:paraId="2391738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ЗР по ВР</w:t>
            </w:r>
          </w:p>
          <w:p w14:paraId="1E08D7E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44EBF89" w14:textId="5AF18F21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Май 2026 года </w:t>
            </w:r>
          </w:p>
        </w:tc>
        <w:tc>
          <w:tcPr>
            <w:tcW w:w="1296" w:type="dxa"/>
            <w:shd w:val="clear" w:color="auto" w:fill="FFFFFF" w:themeFill="background1"/>
          </w:tcPr>
          <w:p w14:paraId="6C16BAB7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Административное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информация</w:t>
            </w:r>
          </w:p>
        </w:tc>
        <w:tc>
          <w:tcPr>
            <w:tcW w:w="1296" w:type="dxa"/>
            <w:shd w:val="clear" w:color="auto" w:fill="FFFFFF" w:themeFill="background1"/>
          </w:tcPr>
          <w:p w14:paraId="3F05F76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62F17DF0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3BC5C5CE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B235D2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6B8AA2F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Организации работы с учащимися группы риска, состоящих на ВШК, неблагополучных семей.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56595D4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Информация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31CE2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Отчет классных руководителей, психологов,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соц.педагога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14:paraId="42BF0D88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текущий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3676DFF1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Посещение квартир, кружков и секций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00CC13B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Кенжебаева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Б.Б. ЗР по ВР</w:t>
            </w:r>
          </w:p>
          <w:p w14:paraId="2503BCF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B7551E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май</w:t>
            </w:r>
          </w:p>
          <w:p w14:paraId="7ED31221" w14:textId="6DC8A9E2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2026 года</w:t>
            </w:r>
          </w:p>
        </w:tc>
        <w:tc>
          <w:tcPr>
            <w:tcW w:w="1296" w:type="dxa"/>
            <w:shd w:val="clear" w:color="auto" w:fill="FFFFFF" w:themeFill="background1"/>
          </w:tcPr>
          <w:p w14:paraId="026B83B0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Информация</w:t>
            </w:r>
          </w:p>
        </w:tc>
        <w:tc>
          <w:tcPr>
            <w:tcW w:w="1296" w:type="dxa"/>
            <w:shd w:val="clear" w:color="auto" w:fill="FFFFFF" w:themeFill="background1"/>
          </w:tcPr>
          <w:p w14:paraId="71A7A89D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47FC794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B4265" w:rsidRPr="006B4265" w14:paraId="5FAA4AB4" w14:textId="77777777" w:rsidTr="00335505">
        <w:trPr>
          <w:trHeight w:val="147"/>
        </w:trPr>
        <w:tc>
          <w:tcPr>
            <w:tcW w:w="14743" w:type="dxa"/>
            <w:gridSpan w:val="11"/>
            <w:shd w:val="clear" w:color="auto" w:fill="FFFFFF" w:themeFill="background1"/>
          </w:tcPr>
          <w:p w14:paraId="2D4232F9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6. Контроль за качеством психолого-педагогического сопровождения УВП</w:t>
            </w:r>
          </w:p>
        </w:tc>
      </w:tr>
      <w:tr w:rsidR="006B4265" w:rsidRPr="00A92415" w14:paraId="27E64760" w14:textId="77777777" w:rsidTr="00335505">
        <w:trPr>
          <w:trHeight w:val="147"/>
        </w:trPr>
        <w:tc>
          <w:tcPr>
            <w:tcW w:w="426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300C9D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04BE68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эффективной работы психолога и социального педагога с обучающимися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AD82722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результативность работы социально-психологической службы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620583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продуктивность работы социально-психологической службы</w:t>
            </w:r>
          </w:p>
        </w:tc>
        <w:tc>
          <w:tcPr>
            <w:tcW w:w="1417" w:type="dxa"/>
            <w:shd w:val="clear" w:color="auto" w:fill="FFFFFF" w:themeFill="background1"/>
          </w:tcPr>
          <w:p w14:paraId="687A5B5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проблемно-обобщающий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390EEFE6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Анкетирование, беседа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D16157D" w14:textId="77F030BF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Фирсова </w:t>
            </w: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Т.С.психолог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,.     социальный  педагог</w:t>
            </w:r>
          </w:p>
        </w:tc>
        <w:tc>
          <w:tcPr>
            <w:tcW w:w="1123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343021A" w14:textId="77777777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Май</w:t>
            </w:r>
          </w:p>
          <w:p w14:paraId="5CB460EE" w14:textId="5BCD8EE8" w:rsidR="006B4265" w:rsidRPr="006B426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2026 г</w:t>
            </w:r>
          </w:p>
        </w:tc>
        <w:tc>
          <w:tcPr>
            <w:tcW w:w="1296" w:type="dxa"/>
            <w:shd w:val="clear" w:color="auto" w:fill="FFFFFF" w:themeFill="background1"/>
          </w:tcPr>
          <w:p w14:paraId="0EF7813A" w14:textId="77777777" w:rsidR="006B4265" w:rsidRPr="00A9241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Совещ.при</w:t>
            </w:r>
            <w:proofErr w:type="spellEnd"/>
            <w:r w:rsidRPr="006B42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директоре, Справка</w:t>
            </w:r>
          </w:p>
        </w:tc>
        <w:tc>
          <w:tcPr>
            <w:tcW w:w="1296" w:type="dxa"/>
            <w:shd w:val="clear" w:color="auto" w:fill="FFFFFF" w:themeFill="background1"/>
          </w:tcPr>
          <w:p w14:paraId="48253DB9" w14:textId="77777777" w:rsidR="006B4265" w:rsidRPr="00A9241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57BDD020" w14:textId="77777777" w:rsidR="006B4265" w:rsidRPr="00A92415" w:rsidRDefault="006B4265" w:rsidP="006B4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484CE8FE" w14:textId="77777777" w:rsidR="00204E05" w:rsidRPr="00A92415" w:rsidRDefault="00204E05" w:rsidP="00204E0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p w14:paraId="49933E2D" w14:textId="77777777" w:rsidR="00204E05" w:rsidRPr="00A92415" w:rsidRDefault="00204E05" w:rsidP="00204E05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0C51F63" w14:textId="77777777" w:rsidR="003F61DD" w:rsidRPr="00A92415" w:rsidRDefault="003F61D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3F61DD" w:rsidRPr="00A92415">
      <w:pgSz w:w="15840" w:h="12240" w:orient="landscape"/>
      <w:pgMar w:top="567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806A2"/>
    <w:multiLevelType w:val="multilevel"/>
    <w:tmpl w:val="469C27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5E1"/>
    <w:rsid w:val="0003484C"/>
    <w:rsid w:val="000403D1"/>
    <w:rsid w:val="00060EB9"/>
    <w:rsid w:val="000D62DF"/>
    <w:rsid w:val="000E0E9C"/>
    <w:rsid w:val="000E5551"/>
    <w:rsid w:val="00145688"/>
    <w:rsid w:val="001C0E7E"/>
    <w:rsid w:val="00204E05"/>
    <w:rsid w:val="00207248"/>
    <w:rsid w:val="0029119C"/>
    <w:rsid w:val="002F1D62"/>
    <w:rsid w:val="00335505"/>
    <w:rsid w:val="003F61DD"/>
    <w:rsid w:val="00491794"/>
    <w:rsid w:val="00540523"/>
    <w:rsid w:val="00631D5D"/>
    <w:rsid w:val="00643F94"/>
    <w:rsid w:val="006B10EB"/>
    <w:rsid w:val="006B4265"/>
    <w:rsid w:val="00710F9D"/>
    <w:rsid w:val="009335E1"/>
    <w:rsid w:val="009C0874"/>
    <w:rsid w:val="00A92415"/>
    <w:rsid w:val="00AF54BD"/>
    <w:rsid w:val="00B00CD1"/>
    <w:rsid w:val="00B04A63"/>
    <w:rsid w:val="00BA0ACD"/>
    <w:rsid w:val="00BB6FC7"/>
    <w:rsid w:val="00CE536C"/>
    <w:rsid w:val="00D066B8"/>
    <w:rsid w:val="00D1389B"/>
    <w:rsid w:val="00D91DFF"/>
    <w:rsid w:val="00DE1343"/>
    <w:rsid w:val="00E84435"/>
    <w:rsid w:val="00F659AF"/>
    <w:rsid w:val="00F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4ED1"/>
  <w15:chartTrackingRefBased/>
  <w15:docId w15:val="{EF004072-BD3F-496B-8BD9-FC4FF261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ACD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rsid w:val="00204E0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204E0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204E0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204E0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204E0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204E0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4E05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204E05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04E05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04E05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4E05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204E05"/>
    <w:rPr>
      <w:rFonts w:ascii="Calibri" w:eastAsia="Calibri" w:hAnsi="Calibri" w:cs="Calibri"/>
      <w:b/>
      <w:sz w:val="20"/>
      <w:szCs w:val="20"/>
      <w:lang w:eastAsia="ru-RU"/>
    </w:rPr>
  </w:style>
  <w:style w:type="table" w:customStyle="1" w:styleId="TableNormal">
    <w:name w:val="Table Normal"/>
    <w:rsid w:val="00204E05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204E0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204E05"/>
    <w:rPr>
      <w:rFonts w:ascii="Calibri" w:eastAsia="Calibri" w:hAnsi="Calibri" w:cs="Calibri"/>
      <w:b/>
      <w:sz w:val="72"/>
      <w:szCs w:val="7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04E05"/>
  </w:style>
  <w:style w:type="character" w:customStyle="1" w:styleId="Absatz-Standardschriftart">
    <w:name w:val="Absatz-Standardschriftart"/>
    <w:rsid w:val="00204E05"/>
  </w:style>
  <w:style w:type="character" w:customStyle="1" w:styleId="WW-Absatz-Standardschriftart">
    <w:name w:val="WW-Absatz-Standardschriftart"/>
    <w:rsid w:val="00204E05"/>
  </w:style>
  <w:style w:type="character" w:customStyle="1" w:styleId="WW-Absatz-Standardschriftart1">
    <w:name w:val="WW-Absatz-Standardschriftart1"/>
    <w:rsid w:val="00204E05"/>
  </w:style>
  <w:style w:type="character" w:customStyle="1" w:styleId="WW-Absatz-Standardschriftart11">
    <w:name w:val="WW-Absatz-Standardschriftart11"/>
    <w:rsid w:val="00204E05"/>
  </w:style>
  <w:style w:type="character" w:customStyle="1" w:styleId="WW-Absatz-Standardschriftart111">
    <w:name w:val="WW-Absatz-Standardschriftart111"/>
    <w:rsid w:val="00204E05"/>
  </w:style>
  <w:style w:type="character" w:customStyle="1" w:styleId="WW-Absatz-Standardschriftart1111">
    <w:name w:val="WW-Absatz-Standardschriftart1111"/>
    <w:rsid w:val="00204E05"/>
  </w:style>
  <w:style w:type="character" w:customStyle="1" w:styleId="WW-Absatz-Standardschriftart11111">
    <w:name w:val="WW-Absatz-Standardschriftart11111"/>
    <w:rsid w:val="00204E05"/>
  </w:style>
  <w:style w:type="character" w:customStyle="1" w:styleId="WW-Absatz-Standardschriftart111111">
    <w:name w:val="WW-Absatz-Standardschriftart111111"/>
    <w:rsid w:val="00204E05"/>
  </w:style>
  <w:style w:type="character" w:customStyle="1" w:styleId="WW-Absatz-Standardschriftart1111111">
    <w:name w:val="WW-Absatz-Standardschriftart1111111"/>
    <w:rsid w:val="00204E05"/>
  </w:style>
  <w:style w:type="character" w:customStyle="1" w:styleId="WW-Absatz-Standardschriftart11111111">
    <w:name w:val="WW-Absatz-Standardschriftart11111111"/>
    <w:rsid w:val="00204E05"/>
  </w:style>
  <w:style w:type="character" w:customStyle="1" w:styleId="WW-Absatz-Standardschriftart111111111">
    <w:name w:val="WW-Absatz-Standardschriftart111111111"/>
    <w:rsid w:val="00204E05"/>
  </w:style>
  <w:style w:type="character" w:customStyle="1" w:styleId="WW-Absatz-Standardschriftart1111111111">
    <w:name w:val="WW-Absatz-Standardschriftart1111111111"/>
    <w:rsid w:val="00204E05"/>
  </w:style>
  <w:style w:type="character" w:customStyle="1" w:styleId="WW-Absatz-Standardschriftart11111111111">
    <w:name w:val="WW-Absatz-Standardschriftart11111111111"/>
    <w:rsid w:val="00204E05"/>
  </w:style>
  <w:style w:type="character" w:customStyle="1" w:styleId="WW-Absatz-Standardschriftart111111111111">
    <w:name w:val="WW-Absatz-Standardschriftart111111111111"/>
    <w:rsid w:val="00204E05"/>
  </w:style>
  <w:style w:type="character" w:customStyle="1" w:styleId="WW-Absatz-Standardschriftart1111111111111">
    <w:name w:val="WW-Absatz-Standardschriftart1111111111111"/>
    <w:rsid w:val="00204E05"/>
  </w:style>
  <w:style w:type="character" w:customStyle="1" w:styleId="WW-Absatz-Standardschriftart11111111111111">
    <w:name w:val="WW-Absatz-Standardschriftart11111111111111"/>
    <w:rsid w:val="00204E05"/>
  </w:style>
  <w:style w:type="character" w:customStyle="1" w:styleId="WW-Absatz-Standardschriftart111111111111111">
    <w:name w:val="WW-Absatz-Standardschriftart111111111111111"/>
    <w:rsid w:val="00204E05"/>
  </w:style>
  <w:style w:type="character" w:customStyle="1" w:styleId="WW-Absatz-Standardschriftart1111111111111111">
    <w:name w:val="WW-Absatz-Standardschriftart1111111111111111"/>
    <w:rsid w:val="00204E05"/>
  </w:style>
  <w:style w:type="character" w:customStyle="1" w:styleId="WW-Absatz-Standardschriftart11111111111111111">
    <w:name w:val="WW-Absatz-Standardschriftart11111111111111111"/>
    <w:rsid w:val="00204E05"/>
  </w:style>
  <w:style w:type="character" w:customStyle="1" w:styleId="WW-Absatz-Standardschriftart111111111111111111">
    <w:name w:val="WW-Absatz-Standardschriftart111111111111111111"/>
    <w:rsid w:val="00204E05"/>
  </w:style>
  <w:style w:type="character" w:customStyle="1" w:styleId="WW-Absatz-Standardschriftart1111111111111111111">
    <w:name w:val="WW-Absatz-Standardschriftart1111111111111111111"/>
    <w:rsid w:val="00204E05"/>
  </w:style>
  <w:style w:type="character" w:customStyle="1" w:styleId="WW-Absatz-Standardschriftart11111111111111111111">
    <w:name w:val="WW-Absatz-Standardschriftart11111111111111111111"/>
    <w:rsid w:val="00204E05"/>
  </w:style>
  <w:style w:type="character" w:customStyle="1" w:styleId="WW-Absatz-Standardschriftart111111111111111111111">
    <w:name w:val="WW-Absatz-Standardschriftart111111111111111111111"/>
    <w:rsid w:val="00204E05"/>
  </w:style>
  <w:style w:type="character" w:customStyle="1" w:styleId="WW-Absatz-Standardschriftart1111111111111111111111">
    <w:name w:val="WW-Absatz-Standardschriftart1111111111111111111111"/>
    <w:rsid w:val="00204E05"/>
  </w:style>
  <w:style w:type="character" w:customStyle="1" w:styleId="WW-Absatz-Standardschriftart11111111111111111111111">
    <w:name w:val="WW-Absatz-Standardschriftart11111111111111111111111"/>
    <w:rsid w:val="00204E05"/>
  </w:style>
  <w:style w:type="character" w:customStyle="1" w:styleId="WW-Absatz-Standardschriftart111111111111111111111111">
    <w:name w:val="WW-Absatz-Standardschriftart111111111111111111111111"/>
    <w:rsid w:val="00204E05"/>
  </w:style>
  <w:style w:type="character" w:customStyle="1" w:styleId="WW-Absatz-Standardschriftart1111111111111111111111111">
    <w:name w:val="WW-Absatz-Standardschriftart1111111111111111111111111"/>
    <w:rsid w:val="00204E05"/>
  </w:style>
  <w:style w:type="character" w:customStyle="1" w:styleId="WW-Absatz-Standardschriftart11111111111111111111111111">
    <w:name w:val="WW-Absatz-Standardschriftart11111111111111111111111111"/>
    <w:rsid w:val="00204E05"/>
  </w:style>
  <w:style w:type="character" w:customStyle="1" w:styleId="WW-Absatz-Standardschriftart111111111111111111111111111">
    <w:name w:val="WW-Absatz-Standardschriftart111111111111111111111111111"/>
    <w:rsid w:val="00204E05"/>
  </w:style>
  <w:style w:type="character" w:customStyle="1" w:styleId="WW-Absatz-Standardschriftart1111111111111111111111111111">
    <w:name w:val="WW-Absatz-Standardschriftart1111111111111111111111111111"/>
    <w:rsid w:val="00204E05"/>
  </w:style>
  <w:style w:type="character" w:customStyle="1" w:styleId="WW-Absatz-Standardschriftart11111111111111111111111111111">
    <w:name w:val="WW-Absatz-Standardschriftart11111111111111111111111111111"/>
    <w:rsid w:val="00204E05"/>
  </w:style>
  <w:style w:type="character" w:customStyle="1" w:styleId="WW-Absatz-Standardschriftart111111111111111111111111111111">
    <w:name w:val="WW-Absatz-Standardschriftart111111111111111111111111111111"/>
    <w:rsid w:val="00204E05"/>
  </w:style>
  <w:style w:type="character" w:customStyle="1" w:styleId="WW-Absatz-Standardschriftart1111111111111111111111111111111">
    <w:name w:val="WW-Absatz-Standardschriftart1111111111111111111111111111111"/>
    <w:rsid w:val="00204E05"/>
  </w:style>
  <w:style w:type="character" w:customStyle="1" w:styleId="WW-Absatz-Standardschriftart11111111111111111111111111111111">
    <w:name w:val="WW-Absatz-Standardschriftart11111111111111111111111111111111"/>
    <w:rsid w:val="00204E05"/>
  </w:style>
  <w:style w:type="character" w:customStyle="1" w:styleId="WW8Num1z0">
    <w:name w:val="WW8Num1z0"/>
    <w:rsid w:val="00204E05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St2z0">
    <w:name w:val="WW8NumSt2z0"/>
    <w:rsid w:val="00204E05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21">
    <w:name w:val="Основной шрифт абзаца2"/>
    <w:rsid w:val="00204E05"/>
  </w:style>
  <w:style w:type="character" w:customStyle="1" w:styleId="a5">
    <w:name w:val="Символ нумерации"/>
    <w:rsid w:val="00204E05"/>
  </w:style>
  <w:style w:type="character" w:customStyle="1" w:styleId="12">
    <w:name w:val="Основной шрифт абзаца1"/>
    <w:rsid w:val="00204E05"/>
  </w:style>
  <w:style w:type="character" w:customStyle="1" w:styleId="c3">
    <w:name w:val="c3"/>
    <w:basedOn w:val="12"/>
    <w:rsid w:val="00204E05"/>
  </w:style>
  <w:style w:type="paragraph" w:styleId="a6">
    <w:name w:val="Body Text"/>
    <w:basedOn w:val="a"/>
    <w:link w:val="a7"/>
    <w:rsid w:val="00204E05"/>
    <w:pPr>
      <w:widowControl w:val="0"/>
      <w:overflowPunct w:val="0"/>
      <w:autoSpaceDE w:val="0"/>
      <w:spacing w:after="120" w:line="240" w:lineRule="auto"/>
      <w:textAlignment w:val="baseline"/>
    </w:pPr>
    <w:rPr>
      <w:rFonts w:ascii="MS Sans Serif" w:eastAsia="Times New Roman" w:hAnsi="MS Sans Serif" w:cs="MS Sans Serif"/>
      <w:sz w:val="20"/>
      <w:szCs w:val="20"/>
      <w:lang w:val="en-US" w:eastAsia="ar-SA"/>
    </w:rPr>
  </w:style>
  <w:style w:type="character" w:customStyle="1" w:styleId="a7">
    <w:name w:val="Основной текст Знак"/>
    <w:basedOn w:val="a0"/>
    <w:link w:val="a6"/>
    <w:rsid w:val="00204E05"/>
    <w:rPr>
      <w:rFonts w:ascii="MS Sans Serif" w:eastAsia="Times New Roman" w:hAnsi="MS Sans Serif" w:cs="MS Sans Serif"/>
      <w:sz w:val="20"/>
      <w:szCs w:val="20"/>
      <w:lang w:val="en-US" w:eastAsia="ar-SA"/>
    </w:rPr>
  </w:style>
  <w:style w:type="paragraph" w:styleId="a8">
    <w:name w:val="List"/>
    <w:basedOn w:val="a6"/>
    <w:rsid w:val="00204E05"/>
    <w:rPr>
      <w:rFonts w:cs="Tahoma"/>
    </w:rPr>
  </w:style>
  <w:style w:type="paragraph" w:customStyle="1" w:styleId="13">
    <w:name w:val="Название1"/>
    <w:basedOn w:val="a"/>
    <w:rsid w:val="00204E05"/>
    <w:pPr>
      <w:widowControl w:val="0"/>
      <w:suppressLineNumbers/>
      <w:overflowPunct w:val="0"/>
      <w:autoSpaceDE w:val="0"/>
      <w:spacing w:before="120" w:after="120" w:line="240" w:lineRule="auto"/>
      <w:textAlignment w:val="baseline"/>
    </w:pPr>
    <w:rPr>
      <w:rFonts w:ascii="MS Sans Serif" w:eastAsia="Times New Roman" w:hAnsi="MS Sans Serif" w:cs="Tahoma"/>
      <w:i/>
      <w:iCs/>
      <w:sz w:val="24"/>
      <w:szCs w:val="24"/>
      <w:lang w:val="en-US" w:eastAsia="ar-SA"/>
    </w:rPr>
  </w:style>
  <w:style w:type="paragraph" w:customStyle="1" w:styleId="14">
    <w:name w:val="Указатель1"/>
    <w:basedOn w:val="a"/>
    <w:rsid w:val="00204E05"/>
    <w:pPr>
      <w:widowControl w:val="0"/>
      <w:suppressLineNumbers/>
      <w:overflowPunct w:val="0"/>
      <w:autoSpaceDE w:val="0"/>
      <w:spacing w:after="0" w:line="240" w:lineRule="auto"/>
      <w:textAlignment w:val="baseline"/>
    </w:pPr>
    <w:rPr>
      <w:rFonts w:ascii="MS Sans Serif" w:eastAsia="Times New Roman" w:hAnsi="MS Sans Serif" w:cs="Tahoma"/>
      <w:sz w:val="20"/>
      <w:szCs w:val="20"/>
      <w:lang w:val="en-US" w:eastAsia="ar-SA"/>
    </w:rPr>
  </w:style>
  <w:style w:type="paragraph" w:customStyle="1" w:styleId="a9">
    <w:name w:val="Содержимое таблицы"/>
    <w:basedOn w:val="a"/>
    <w:rsid w:val="00204E05"/>
    <w:pPr>
      <w:widowControl w:val="0"/>
      <w:suppressLineNumbers/>
      <w:overflowPunct w:val="0"/>
      <w:autoSpaceDE w:val="0"/>
      <w:spacing w:after="0" w:line="240" w:lineRule="auto"/>
      <w:textAlignment w:val="baseline"/>
    </w:pPr>
    <w:rPr>
      <w:rFonts w:ascii="MS Sans Serif" w:eastAsia="Times New Roman" w:hAnsi="MS Sans Serif" w:cs="MS Sans Serif"/>
      <w:sz w:val="20"/>
      <w:szCs w:val="20"/>
      <w:lang w:val="en-US" w:eastAsia="ar-SA"/>
    </w:rPr>
  </w:style>
  <w:style w:type="paragraph" w:customStyle="1" w:styleId="aa">
    <w:name w:val="Заголовок таблицы"/>
    <w:basedOn w:val="a9"/>
    <w:rsid w:val="00204E05"/>
    <w:pPr>
      <w:jc w:val="center"/>
    </w:pPr>
    <w:rPr>
      <w:b/>
      <w:bCs/>
    </w:rPr>
  </w:style>
  <w:style w:type="table" w:styleId="ab">
    <w:name w:val="Table Grid"/>
    <w:basedOn w:val="a1"/>
    <w:uiPriority w:val="59"/>
    <w:rsid w:val="00204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204E05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204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4E05"/>
    <w:rPr>
      <w:rFonts w:ascii="Tahoma" w:eastAsia="Calibri" w:hAnsi="Tahoma" w:cs="Tahoma"/>
      <w:sz w:val="16"/>
      <w:szCs w:val="16"/>
      <w:lang w:eastAsia="ru-RU"/>
    </w:rPr>
  </w:style>
  <w:style w:type="paragraph" w:styleId="af">
    <w:name w:val="Subtitle"/>
    <w:basedOn w:val="a"/>
    <w:next w:val="a"/>
    <w:link w:val="af0"/>
    <w:rsid w:val="00204E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a0"/>
    <w:link w:val="af"/>
    <w:rsid w:val="00204E0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styleId="af1">
    <w:name w:val="Emphasis"/>
    <w:basedOn w:val="a0"/>
    <w:uiPriority w:val="20"/>
    <w:qFormat/>
    <w:rsid w:val="00204E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9215</Words>
  <Characters>52531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2025-10-07T06:02:00Z</cp:lastPrinted>
  <dcterms:created xsi:type="dcterms:W3CDTF">2025-10-07T05:58:00Z</dcterms:created>
  <dcterms:modified xsi:type="dcterms:W3CDTF">2025-10-07T06:09:00Z</dcterms:modified>
</cp:coreProperties>
</file>